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AA47AB" w:rsidP="00730C36" w:rsidRDefault="005206C9" w14:paraId="2F1FF5C2" w14:textId="13058D18">
      <w:pPr>
        <w:pStyle w:val="Title"/>
      </w:pPr>
      <w:r>
        <w:t>Evaluation</w:t>
      </w:r>
    </w:p>
    <w:p w:rsidRPr="00B43214" w:rsidR="0094495D" w:rsidP="00B43214" w:rsidRDefault="005206C9" w14:paraId="51AFE450" w14:textId="1882C254">
      <w:pPr>
        <w:pStyle w:val="Subtitle"/>
      </w:pPr>
      <w:r>
        <w:t>Process document</w:t>
      </w:r>
      <w:r w:rsidR="004A7A40">
        <w:t xml:space="preserve"> (</w:t>
      </w:r>
      <w:r w:rsidR="1FA3E674">
        <w:t>June</w:t>
      </w:r>
      <w:r w:rsidR="004A7A40">
        <w:t xml:space="preserve"> 2023)</w:t>
      </w:r>
      <w:bookmarkStart w:name="_Toc411949762" w:id="0"/>
    </w:p>
    <w:bookmarkEnd w:displacedByCustomXml="next" w:id="0"/>
    <w:sdt>
      <w:sdtPr>
        <w:rPr>
          <w:rFonts w:eastAsia="Times New Roman" w:cs="Times New Roman"/>
          <w:b w:val="0"/>
          <w:bCs w:val="0"/>
          <w:color w:val="auto"/>
          <w:sz w:val="24"/>
          <w:szCs w:val="22"/>
          <w:lang w:eastAsia="en-GB"/>
        </w:rPr>
        <w:id w:val="915786300"/>
        <w:docPartObj>
          <w:docPartGallery w:val="Table of Contents"/>
          <w:docPartUnique/>
        </w:docPartObj>
      </w:sdtPr>
      <w:sdtEndPr/>
      <w:sdtContent>
        <w:p w:rsidR="00403519" w:rsidRDefault="00403519" w14:paraId="5DBB4430" w14:textId="3D2EDE87">
          <w:pPr>
            <w:pStyle w:val="TOCHeading"/>
          </w:pPr>
          <w:r>
            <w:t>Table of Contents</w:t>
          </w:r>
        </w:p>
        <w:p w:rsidR="000A5BB0" w:rsidRDefault="001B5619" w14:paraId="321E80AF" w14:textId="5BF2F2E7">
          <w:pPr>
            <w:pStyle w:val="TOC2"/>
            <w:tabs>
              <w:tab w:val="right" w:pos="9458"/>
            </w:tabs>
            <w:rPr>
              <w:rFonts w:asciiTheme="minorHAnsi" w:hAnsiTheme="minorHAnsi" w:eastAsiaTheme="minorEastAsia" w:cstheme="minorBidi"/>
              <w:noProof/>
              <w:kern w:val="2"/>
              <w:sz w:val="22"/>
              <w14:ligatures w14:val="standardContextual"/>
            </w:rPr>
          </w:pPr>
          <w:r>
            <w:fldChar w:fldCharType="begin"/>
          </w:r>
          <w:r w:rsidR="00403519">
            <w:instrText>TOC \o "1-3" \h \z \u</w:instrText>
          </w:r>
          <w:r>
            <w:fldChar w:fldCharType="separate"/>
          </w:r>
          <w:hyperlink w:history="1" w:anchor="_Toc135219881">
            <w:r w:rsidRPr="00656000" w:rsidR="000A5BB0">
              <w:rPr>
                <w:rStyle w:val="Hyperlink"/>
                <w:noProof/>
              </w:rPr>
              <w:t>The evaluation structure</w:t>
            </w:r>
            <w:r w:rsidR="000A5BB0">
              <w:rPr>
                <w:noProof/>
                <w:webHidden/>
              </w:rPr>
              <w:tab/>
            </w:r>
            <w:r w:rsidR="000A5BB0">
              <w:rPr>
                <w:noProof/>
                <w:webHidden/>
              </w:rPr>
              <w:fldChar w:fldCharType="begin"/>
            </w:r>
            <w:r w:rsidR="000A5BB0">
              <w:rPr>
                <w:noProof/>
                <w:webHidden/>
              </w:rPr>
              <w:instrText xml:space="preserve"> PAGEREF _Toc135219881 \h </w:instrText>
            </w:r>
            <w:r w:rsidR="000A5BB0">
              <w:rPr>
                <w:noProof/>
                <w:webHidden/>
              </w:rPr>
            </w:r>
            <w:r w:rsidR="000A5BB0">
              <w:rPr>
                <w:noProof/>
                <w:webHidden/>
              </w:rPr>
              <w:fldChar w:fldCharType="separate"/>
            </w:r>
            <w:r w:rsidR="000A5BB0">
              <w:rPr>
                <w:noProof/>
                <w:webHidden/>
              </w:rPr>
              <w:t>2</w:t>
            </w:r>
            <w:r w:rsidR="000A5BB0">
              <w:rPr>
                <w:noProof/>
                <w:webHidden/>
              </w:rPr>
              <w:fldChar w:fldCharType="end"/>
            </w:r>
          </w:hyperlink>
        </w:p>
        <w:p w:rsidR="000A5BB0" w:rsidRDefault="00600F2A" w14:paraId="573B88EC" w14:textId="698E1298">
          <w:pPr>
            <w:pStyle w:val="TOC3"/>
            <w:tabs>
              <w:tab w:val="left" w:pos="880"/>
              <w:tab w:val="right" w:pos="9458"/>
            </w:tabs>
            <w:rPr>
              <w:rFonts w:asciiTheme="minorHAnsi" w:hAnsiTheme="minorHAnsi" w:eastAsiaTheme="minorEastAsia" w:cstheme="minorBidi"/>
              <w:noProof/>
              <w:kern w:val="2"/>
              <w:sz w:val="22"/>
              <w14:ligatures w14:val="standardContextual"/>
            </w:rPr>
          </w:pPr>
          <w:hyperlink w:history="1" w:anchor="_Toc135219882">
            <w:r w:rsidRPr="00656000" w:rsidR="000A5BB0">
              <w:rPr>
                <w:rStyle w:val="Hyperlink"/>
                <w:noProof/>
              </w:rPr>
              <w:t>1.</w:t>
            </w:r>
            <w:r w:rsidR="000A5BB0">
              <w:rPr>
                <w:rFonts w:asciiTheme="minorHAnsi" w:hAnsiTheme="minorHAnsi" w:eastAsiaTheme="minorEastAsia" w:cstheme="minorBidi"/>
                <w:noProof/>
                <w:kern w:val="2"/>
                <w:sz w:val="22"/>
                <w14:ligatures w14:val="standardContextual"/>
              </w:rPr>
              <w:tab/>
            </w:r>
            <w:r w:rsidRPr="00656000" w:rsidR="000A5BB0">
              <w:rPr>
                <w:rStyle w:val="Hyperlink"/>
                <w:noProof/>
              </w:rPr>
              <w:t>Overview of the top level numbers</w:t>
            </w:r>
            <w:r w:rsidR="000A5BB0">
              <w:rPr>
                <w:noProof/>
                <w:webHidden/>
              </w:rPr>
              <w:tab/>
            </w:r>
            <w:r w:rsidR="000A5BB0">
              <w:rPr>
                <w:noProof/>
                <w:webHidden/>
              </w:rPr>
              <w:fldChar w:fldCharType="begin"/>
            </w:r>
            <w:r w:rsidR="000A5BB0">
              <w:rPr>
                <w:noProof/>
                <w:webHidden/>
              </w:rPr>
              <w:instrText xml:space="preserve"> PAGEREF _Toc135219882 \h </w:instrText>
            </w:r>
            <w:r w:rsidR="000A5BB0">
              <w:rPr>
                <w:noProof/>
                <w:webHidden/>
              </w:rPr>
            </w:r>
            <w:r w:rsidR="000A5BB0">
              <w:rPr>
                <w:noProof/>
                <w:webHidden/>
              </w:rPr>
              <w:fldChar w:fldCharType="separate"/>
            </w:r>
            <w:r w:rsidR="000A5BB0">
              <w:rPr>
                <w:noProof/>
                <w:webHidden/>
              </w:rPr>
              <w:t>2</w:t>
            </w:r>
            <w:r w:rsidR="000A5BB0">
              <w:rPr>
                <w:noProof/>
                <w:webHidden/>
              </w:rPr>
              <w:fldChar w:fldCharType="end"/>
            </w:r>
          </w:hyperlink>
        </w:p>
        <w:p w:rsidR="000A5BB0" w:rsidRDefault="00600F2A" w14:paraId="2200AD4A" w14:textId="60E77591">
          <w:pPr>
            <w:pStyle w:val="TOC3"/>
            <w:tabs>
              <w:tab w:val="left" w:pos="880"/>
              <w:tab w:val="right" w:pos="9458"/>
            </w:tabs>
            <w:rPr>
              <w:rFonts w:asciiTheme="minorHAnsi" w:hAnsiTheme="minorHAnsi" w:eastAsiaTheme="minorEastAsia" w:cstheme="minorBidi"/>
              <w:noProof/>
              <w:kern w:val="2"/>
              <w:sz w:val="22"/>
              <w14:ligatures w14:val="standardContextual"/>
            </w:rPr>
          </w:pPr>
          <w:hyperlink w:history="1" w:anchor="_Toc135219883">
            <w:r w:rsidRPr="00656000" w:rsidR="000A5BB0">
              <w:rPr>
                <w:rStyle w:val="Hyperlink"/>
                <w:noProof/>
              </w:rPr>
              <w:t>2.</w:t>
            </w:r>
            <w:r w:rsidR="000A5BB0">
              <w:rPr>
                <w:rFonts w:asciiTheme="minorHAnsi" w:hAnsiTheme="minorHAnsi" w:eastAsiaTheme="minorEastAsia" w:cstheme="minorBidi"/>
                <w:noProof/>
                <w:kern w:val="2"/>
                <w:sz w:val="22"/>
                <w14:ligatures w14:val="standardContextual"/>
              </w:rPr>
              <w:tab/>
            </w:r>
            <w:r w:rsidRPr="00656000" w:rsidR="000A5BB0">
              <w:rPr>
                <w:rStyle w:val="Hyperlink"/>
                <w:noProof/>
              </w:rPr>
              <w:t>Analysis: Have the strategic objectives been met?</w:t>
            </w:r>
            <w:r w:rsidR="000A5BB0">
              <w:rPr>
                <w:noProof/>
                <w:webHidden/>
              </w:rPr>
              <w:tab/>
            </w:r>
            <w:r w:rsidR="000A5BB0">
              <w:rPr>
                <w:noProof/>
                <w:webHidden/>
              </w:rPr>
              <w:fldChar w:fldCharType="begin"/>
            </w:r>
            <w:r w:rsidR="000A5BB0">
              <w:rPr>
                <w:noProof/>
                <w:webHidden/>
              </w:rPr>
              <w:instrText xml:space="preserve"> PAGEREF _Toc135219883 \h </w:instrText>
            </w:r>
            <w:r w:rsidR="000A5BB0">
              <w:rPr>
                <w:noProof/>
                <w:webHidden/>
              </w:rPr>
            </w:r>
            <w:r w:rsidR="000A5BB0">
              <w:rPr>
                <w:noProof/>
                <w:webHidden/>
              </w:rPr>
              <w:fldChar w:fldCharType="separate"/>
            </w:r>
            <w:r w:rsidR="000A5BB0">
              <w:rPr>
                <w:noProof/>
                <w:webHidden/>
              </w:rPr>
              <w:t>3</w:t>
            </w:r>
            <w:r w:rsidR="000A5BB0">
              <w:rPr>
                <w:noProof/>
                <w:webHidden/>
              </w:rPr>
              <w:fldChar w:fldCharType="end"/>
            </w:r>
          </w:hyperlink>
        </w:p>
        <w:p w:rsidR="000A5BB0" w:rsidRDefault="00600F2A" w14:paraId="0F04A469" w14:textId="2ED8C4E6">
          <w:pPr>
            <w:pStyle w:val="TOC3"/>
            <w:tabs>
              <w:tab w:val="left" w:pos="880"/>
              <w:tab w:val="right" w:pos="9458"/>
            </w:tabs>
            <w:rPr>
              <w:rFonts w:asciiTheme="minorHAnsi" w:hAnsiTheme="minorHAnsi" w:eastAsiaTheme="minorEastAsia" w:cstheme="minorBidi"/>
              <w:noProof/>
              <w:kern w:val="2"/>
              <w:sz w:val="22"/>
              <w14:ligatures w14:val="standardContextual"/>
            </w:rPr>
          </w:pPr>
          <w:hyperlink w:history="1" w:anchor="_Toc135219884">
            <w:r w:rsidRPr="00656000" w:rsidR="000A5BB0">
              <w:rPr>
                <w:rStyle w:val="Hyperlink"/>
                <w:noProof/>
              </w:rPr>
              <w:t>3.</w:t>
            </w:r>
            <w:r w:rsidR="000A5BB0">
              <w:rPr>
                <w:rFonts w:asciiTheme="minorHAnsi" w:hAnsiTheme="minorHAnsi" w:eastAsiaTheme="minorEastAsia" w:cstheme="minorBidi"/>
                <w:noProof/>
                <w:kern w:val="2"/>
                <w:sz w:val="22"/>
                <w14:ligatures w14:val="standardContextual"/>
              </w:rPr>
              <w:tab/>
            </w:r>
            <w:r w:rsidRPr="00656000" w:rsidR="000A5BB0">
              <w:rPr>
                <w:rStyle w:val="Hyperlink"/>
                <w:noProof/>
              </w:rPr>
              <w:t>Analysis: Did we meet the content requirements? Are the learners happy?</w:t>
            </w:r>
            <w:r w:rsidR="000A5BB0">
              <w:rPr>
                <w:noProof/>
                <w:webHidden/>
              </w:rPr>
              <w:tab/>
            </w:r>
            <w:r w:rsidR="000A5BB0">
              <w:rPr>
                <w:noProof/>
                <w:webHidden/>
              </w:rPr>
              <w:fldChar w:fldCharType="begin"/>
            </w:r>
            <w:r w:rsidR="000A5BB0">
              <w:rPr>
                <w:noProof/>
                <w:webHidden/>
              </w:rPr>
              <w:instrText xml:space="preserve"> PAGEREF _Toc135219884 \h </w:instrText>
            </w:r>
            <w:r w:rsidR="000A5BB0">
              <w:rPr>
                <w:noProof/>
                <w:webHidden/>
              </w:rPr>
            </w:r>
            <w:r w:rsidR="000A5BB0">
              <w:rPr>
                <w:noProof/>
                <w:webHidden/>
              </w:rPr>
              <w:fldChar w:fldCharType="separate"/>
            </w:r>
            <w:r w:rsidR="000A5BB0">
              <w:rPr>
                <w:noProof/>
                <w:webHidden/>
              </w:rPr>
              <w:t>3</w:t>
            </w:r>
            <w:r w:rsidR="000A5BB0">
              <w:rPr>
                <w:noProof/>
                <w:webHidden/>
              </w:rPr>
              <w:fldChar w:fldCharType="end"/>
            </w:r>
          </w:hyperlink>
        </w:p>
        <w:p w:rsidR="000A5BB0" w:rsidRDefault="00600F2A" w14:paraId="40241049" w14:textId="228A89FD">
          <w:pPr>
            <w:pStyle w:val="TOC3"/>
            <w:tabs>
              <w:tab w:val="left" w:pos="880"/>
              <w:tab w:val="right" w:pos="9458"/>
            </w:tabs>
            <w:rPr>
              <w:rFonts w:asciiTheme="minorHAnsi" w:hAnsiTheme="minorHAnsi" w:eastAsiaTheme="minorEastAsia" w:cstheme="minorBidi"/>
              <w:noProof/>
              <w:kern w:val="2"/>
              <w:sz w:val="22"/>
              <w14:ligatures w14:val="standardContextual"/>
            </w:rPr>
          </w:pPr>
          <w:hyperlink w:history="1" w:anchor="_Toc135219885">
            <w:r w:rsidRPr="00656000" w:rsidR="000A5BB0">
              <w:rPr>
                <w:rStyle w:val="Hyperlink"/>
                <w:noProof/>
              </w:rPr>
              <w:t>4.</w:t>
            </w:r>
            <w:r w:rsidR="000A5BB0">
              <w:rPr>
                <w:rFonts w:asciiTheme="minorHAnsi" w:hAnsiTheme="minorHAnsi" w:eastAsiaTheme="minorEastAsia" w:cstheme="minorBidi"/>
                <w:noProof/>
                <w:kern w:val="2"/>
                <w:sz w:val="22"/>
                <w14:ligatures w14:val="standardContextual"/>
              </w:rPr>
              <w:tab/>
            </w:r>
            <w:r w:rsidRPr="00656000" w:rsidR="000A5BB0">
              <w:rPr>
                <w:rStyle w:val="Hyperlink"/>
                <w:noProof/>
              </w:rPr>
              <w:t>Refinement</w:t>
            </w:r>
            <w:r w:rsidR="000A5BB0">
              <w:rPr>
                <w:noProof/>
                <w:webHidden/>
              </w:rPr>
              <w:tab/>
            </w:r>
            <w:r w:rsidR="000A5BB0">
              <w:rPr>
                <w:noProof/>
                <w:webHidden/>
              </w:rPr>
              <w:fldChar w:fldCharType="begin"/>
            </w:r>
            <w:r w:rsidR="000A5BB0">
              <w:rPr>
                <w:noProof/>
                <w:webHidden/>
              </w:rPr>
              <w:instrText xml:space="preserve"> PAGEREF _Toc135219885 \h </w:instrText>
            </w:r>
            <w:r w:rsidR="000A5BB0">
              <w:rPr>
                <w:noProof/>
                <w:webHidden/>
              </w:rPr>
            </w:r>
            <w:r w:rsidR="000A5BB0">
              <w:rPr>
                <w:noProof/>
                <w:webHidden/>
              </w:rPr>
              <w:fldChar w:fldCharType="separate"/>
            </w:r>
            <w:r w:rsidR="000A5BB0">
              <w:rPr>
                <w:noProof/>
                <w:webHidden/>
              </w:rPr>
              <w:t>4</w:t>
            </w:r>
            <w:r w:rsidR="000A5BB0">
              <w:rPr>
                <w:noProof/>
                <w:webHidden/>
              </w:rPr>
              <w:fldChar w:fldCharType="end"/>
            </w:r>
          </w:hyperlink>
        </w:p>
        <w:p w:rsidR="000A5BB0" w:rsidRDefault="00600F2A" w14:paraId="42918694" w14:textId="46A21DB6">
          <w:pPr>
            <w:pStyle w:val="TOC2"/>
            <w:tabs>
              <w:tab w:val="right" w:pos="9458"/>
            </w:tabs>
            <w:rPr>
              <w:rFonts w:asciiTheme="minorHAnsi" w:hAnsiTheme="minorHAnsi" w:eastAsiaTheme="minorEastAsia" w:cstheme="minorBidi"/>
              <w:noProof/>
              <w:kern w:val="2"/>
              <w:sz w:val="22"/>
              <w14:ligatures w14:val="standardContextual"/>
            </w:rPr>
          </w:pPr>
          <w:hyperlink w:history="1" w:anchor="_Toc135219886">
            <w:r w:rsidRPr="00656000" w:rsidR="000A5BB0">
              <w:rPr>
                <w:rStyle w:val="Hyperlink"/>
                <w:noProof/>
              </w:rPr>
              <w:t>The evaluation process</w:t>
            </w:r>
            <w:r w:rsidR="000A5BB0">
              <w:rPr>
                <w:noProof/>
                <w:webHidden/>
              </w:rPr>
              <w:tab/>
            </w:r>
            <w:r w:rsidR="000A5BB0">
              <w:rPr>
                <w:noProof/>
                <w:webHidden/>
              </w:rPr>
              <w:fldChar w:fldCharType="begin"/>
            </w:r>
            <w:r w:rsidR="000A5BB0">
              <w:rPr>
                <w:noProof/>
                <w:webHidden/>
              </w:rPr>
              <w:instrText xml:space="preserve"> PAGEREF _Toc135219886 \h </w:instrText>
            </w:r>
            <w:r w:rsidR="000A5BB0">
              <w:rPr>
                <w:noProof/>
                <w:webHidden/>
              </w:rPr>
            </w:r>
            <w:r w:rsidR="000A5BB0">
              <w:rPr>
                <w:noProof/>
                <w:webHidden/>
              </w:rPr>
              <w:fldChar w:fldCharType="separate"/>
            </w:r>
            <w:r w:rsidR="000A5BB0">
              <w:rPr>
                <w:noProof/>
                <w:webHidden/>
              </w:rPr>
              <w:t>4</w:t>
            </w:r>
            <w:r w:rsidR="000A5BB0">
              <w:rPr>
                <w:noProof/>
                <w:webHidden/>
              </w:rPr>
              <w:fldChar w:fldCharType="end"/>
            </w:r>
          </w:hyperlink>
        </w:p>
        <w:p w:rsidR="0094250B" w:rsidP="719CEBD2" w:rsidRDefault="001B5619" w14:paraId="4F2E861F" w14:textId="63E4AF3C">
          <w:pPr>
            <w:pStyle w:val="TOC2"/>
            <w:tabs>
              <w:tab w:val="right" w:leader="dot" w:pos="9465"/>
              <w:tab w:val="left" w:pos="720"/>
            </w:tabs>
            <w:rPr>
              <w:noProof/>
              <w:szCs w:val="24"/>
            </w:rPr>
          </w:pPr>
          <w:r>
            <w:fldChar w:fldCharType="end"/>
          </w:r>
        </w:p>
      </w:sdtContent>
    </w:sdt>
    <w:p w:rsidR="00403519" w:rsidRDefault="00764625" w14:paraId="7433DC32" w14:textId="1BA664A6">
      <w:r>
        <w:rPr>
          <w:noProof/>
        </w:rPr>
        <w:drawing>
          <wp:anchor distT="0" distB="0" distL="114300" distR="114300" simplePos="0" relativeHeight="251658240" behindDoc="1" locked="0" layoutInCell="1" allowOverlap="1" wp14:anchorId="11D6D33D" wp14:editId="06A74D57">
            <wp:simplePos x="0" y="0"/>
            <wp:positionH relativeFrom="margin">
              <wp:posOffset>3325495</wp:posOffset>
            </wp:positionH>
            <wp:positionV relativeFrom="paragraph">
              <wp:posOffset>165735</wp:posOffset>
            </wp:positionV>
            <wp:extent cx="2927350" cy="1411605"/>
            <wp:effectExtent l="0" t="0" r="0" b="0"/>
            <wp:wrapSquare wrapText="bothSides"/>
            <wp:docPr id="1489701818" name="Picture 1489701818" descr="A picture containing text, screenshot, fon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01818" name="Picture 1" descr="A picture containing text, screenshot, font, graphic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7350" cy="14116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87B94" w:rsidRDefault="005206C9" w14:paraId="1CDF0AB7" w14:textId="7183906F">
      <w:pPr>
        <w:rPr>
          <w:noProof/>
        </w:rPr>
      </w:pPr>
      <w:r w:rsidRPr="005206C9">
        <w:rPr>
          <w:noProof/>
        </w:rPr>
        <w:t xml:space="preserve">This document details </w:t>
      </w:r>
      <w:r>
        <w:rPr>
          <w:noProof/>
        </w:rPr>
        <w:t xml:space="preserve">the processes and templates </w:t>
      </w:r>
      <w:r w:rsidR="00730C36">
        <w:rPr>
          <w:noProof/>
        </w:rPr>
        <w:t>involved in</w:t>
      </w:r>
      <w:r>
        <w:rPr>
          <w:noProof/>
        </w:rPr>
        <w:t xml:space="preserve"> the evaluation of </w:t>
      </w:r>
      <w:r w:rsidR="7F418588">
        <w:rPr>
          <w:noProof/>
        </w:rPr>
        <w:t xml:space="preserve">Short </w:t>
      </w:r>
      <w:r w:rsidR="00264E9B">
        <w:rPr>
          <w:noProof/>
        </w:rPr>
        <w:t xml:space="preserve"> </w:t>
      </w:r>
      <w:r>
        <w:rPr>
          <w:noProof/>
        </w:rPr>
        <w:t>created by the University of Reading</w:t>
      </w:r>
      <w:r w:rsidR="00264E9B">
        <w:rPr>
          <w:noProof/>
        </w:rPr>
        <w:t xml:space="preserve"> (UoR)</w:t>
      </w:r>
      <w:r>
        <w:rPr>
          <w:noProof/>
        </w:rPr>
        <w:t xml:space="preserve"> and hosted on the FutureLearn platform.</w:t>
      </w:r>
      <w:r w:rsidR="00F6202F">
        <w:rPr>
          <w:noProof/>
        </w:rPr>
        <w:t xml:space="preserve"> Evaluation is part of the project process for each course as we explain in the Course Build Workshop</w:t>
      </w:r>
      <w:r w:rsidR="00B05E88">
        <w:rPr>
          <w:noProof/>
        </w:rPr>
        <w:t>.</w:t>
      </w:r>
      <w:r w:rsidRPr="00F6202F" w:rsidR="00F6202F">
        <w:rPr>
          <w:noProof/>
        </w:rPr>
        <w:t xml:space="preserve"> </w:t>
      </w:r>
    </w:p>
    <w:p w:rsidR="00F6202F" w:rsidRDefault="00F6202F" w14:paraId="4F3371E3" w14:textId="5C9305F7">
      <w:pPr>
        <w:rPr>
          <w:noProof/>
        </w:rPr>
      </w:pPr>
    </w:p>
    <w:p w:rsidR="005206C9" w:rsidRDefault="00403519" w14:paraId="037558F7" w14:textId="5A96830A">
      <w:pPr>
        <w:rPr>
          <w:noProof/>
        </w:rPr>
      </w:pPr>
      <w:r w:rsidRPr="797BAD09">
        <w:rPr>
          <w:noProof/>
        </w:rPr>
        <w:t xml:space="preserve">The evaluation document is an internal record of the </w:t>
      </w:r>
      <w:r w:rsidRPr="797BAD09" w:rsidR="00BF5A00">
        <w:rPr>
          <w:noProof/>
        </w:rPr>
        <w:t xml:space="preserve">review undertaken for each course 6 months after launch and the </w:t>
      </w:r>
      <w:r w:rsidRPr="797BAD09">
        <w:rPr>
          <w:noProof/>
        </w:rPr>
        <w:t xml:space="preserve">changes </w:t>
      </w:r>
      <w:r w:rsidRPr="797BAD09" w:rsidR="00BF5A00">
        <w:rPr>
          <w:noProof/>
        </w:rPr>
        <w:t>suggested as a result</w:t>
      </w:r>
      <w:r w:rsidRPr="797BAD09">
        <w:rPr>
          <w:noProof/>
        </w:rPr>
        <w:t xml:space="preserve">, as well as a document to be shared internally to demonstrate the continuous development of our courses and the alignment of these changes with </w:t>
      </w:r>
      <w:r w:rsidRPr="797BAD09" w:rsidR="00087B94">
        <w:rPr>
          <w:noProof/>
        </w:rPr>
        <w:t xml:space="preserve">the </w:t>
      </w:r>
      <w:hyperlink r:id="rId12">
        <w:r w:rsidRPr="797BAD09" w:rsidR="28F61B37">
          <w:rPr>
            <w:rStyle w:val="Hyperlink"/>
            <w:noProof/>
          </w:rPr>
          <w:t>Short Online Courses</w:t>
        </w:r>
        <w:r w:rsidRPr="797BAD09">
          <w:rPr>
            <w:rStyle w:val="Hyperlink"/>
            <w:noProof/>
          </w:rPr>
          <w:t xml:space="preserve"> </w:t>
        </w:r>
        <w:r w:rsidRPr="797BAD09" w:rsidR="00197EA5">
          <w:rPr>
            <w:rStyle w:val="Hyperlink"/>
            <w:noProof/>
          </w:rPr>
          <w:t>strategic framework.</w:t>
        </w:r>
      </w:hyperlink>
    </w:p>
    <w:p w:rsidR="00087B94" w:rsidRDefault="00087B94" w14:paraId="213EA99C" w14:textId="4004E127">
      <w:pPr>
        <w:rPr>
          <w:ins w:author="Nicky Mcgirr" w:date="2023-06-01T10:26:00Z" w:id="1"/>
          <w:del w:author="Sally Mortimore" w:date="2023-06-01T12:43:00Z" w:id="2"/>
          <w:noProof/>
        </w:rPr>
      </w:pPr>
      <w:r w:rsidRPr="18A3C445">
        <w:rPr>
          <w:noProof/>
        </w:rPr>
        <w:t>In advance of completing a course evaluation, please liase with the Digital Learning Producer who original</w:t>
      </w:r>
      <w:r w:rsidRPr="18A3C445" w:rsidR="6A88A30B">
        <w:rPr>
          <w:noProof/>
        </w:rPr>
        <w:t>ly</w:t>
      </w:r>
      <w:r w:rsidRPr="18A3C445">
        <w:rPr>
          <w:noProof/>
        </w:rPr>
        <w:t xml:space="preserve"> produced the course. The Digital Learning Producer will brief you on anything significant from the development and production stage</w:t>
      </w:r>
      <w:r w:rsidR="00B05E88">
        <w:rPr>
          <w:noProof/>
        </w:rPr>
        <w:t>s</w:t>
      </w:r>
      <w:r w:rsidRPr="18A3C445">
        <w:rPr>
          <w:noProof/>
        </w:rPr>
        <w:t xml:space="preserve"> and discuss any key issues which may inform the evaluation process.</w:t>
      </w:r>
      <w:del w:author="Nicky Mcgirr" w:date="2023-06-01T10:21:00Z" w:id="3">
        <w:r w:rsidRPr="18A3C445" w:rsidDel="00087B94">
          <w:rPr>
            <w:noProof/>
          </w:rPr>
          <w:delText xml:space="preserve"> </w:delText>
        </w:r>
      </w:del>
    </w:p>
    <w:p w:rsidR="005206C9" w:rsidP="00EE4200" w:rsidRDefault="005206C9" w14:paraId="7971DF93" w14:textId="47D187D0">
      <w:pPr>
        <w:pStyle w:val="Heading2"/>
      </w:pPr>
      <w:bookmarkStart w:name="_Toc135219881" w:id="4"/>
      <w:r>
        <w:t xml:space="preserve">The evaluation </w:t>
      </w:r>
      <w:r w:rsidR="007D6154">
        <w:t>structure</w:t>
      </w:r>
      <w:bookmarkEnd w:id="4"/>
    </w:p>
    <w:p w:rsidR="005206C9" w:rsidP="005206C9" w:rsidRDefault="00257A99" w14:paraId="57A60889" w14:textId="59DABB6C">
      <w:pPr>
        <w:rPr>
          <w:lang w:eastAsia="en-US"/>
        </w:rPr>
      </w:pPr>
      <w:r>
        <w:rPr>
          <w:lang w:eastAsia="en-US"/>
        </w:rPr>
        <w:t>Each evaluation should follow this basic structure</w:t>
      </w:r>
      <w:r w:rsidR="005E5B57">
        <w:rPr>
          <w:lang w:eastAsia="en-US"/>
        </w:rPr>
        <w:t xml:space="preserve"> which allows for different measurements to be applied </w:t>
      </w:r>
      <w:r w:rsidR="00892FAF">
        <w:rPr>
          <w:lang w:eastAsia="en-US"/>
        </w:rPr>
        <w:t xml:space="preserve">depending on the original objectives of the course. </w:t>
      </w:r>
      <w:r w:rsidRPr="719CEBD2" w:rsidR="00B1718F">
        <w:rPr>
          <w:lang w:eastAsia="en-US"/>
        </w:rPr>
        <w:t xml:space="preserve">The final </w:t>
      </w:r>
      <w:r w:rsidRPr="719CEBD2" w:rsidR="00B1718F">
        <w:rPr>
          <w:lang w:eastAsia="en-US"/>
        </w:rPr>
        <w:t xml:space="preserve">evaluation report should be uploaded to the evaluation folder in the respective course folder on Sharepoint and linked on the relevant card in the Teams Scheduler. </w:t>
      </w:r>
    </w:p>
    <w:p w:rsidR="00B1718F" w:rsidP="005206C9" w:rsidRDefault="00B1718F" w14:paraId="0F8D8730" w14:textId="5279C534">
      <w:pPr>
        <w:rPr>
          <w:lang w:eastAsia="en-US"/>
        </w:rPr>
      </w:pPr>
      <w:r w:rsidRPr="06216DB7">
        <w:rPr>
          <w:lang w:eastAsia="en-US"/>
        </w:rPr>
        <w:t xml:space="preserve">It can be applied to any course, and uses the </w:t>
      </w:r>
      <w:r w:rsidR="00574C28">
        <w:t>scoping document</w:t>
      </w:r>
      <w:r w:rsidR="007D6154">
        <w:t xml:space="preserve"> </w:t>
      </w:r>
      <w:r w:rsidRPr="06216DB7">
        <w:rPr>
          <w:lang w:eastAsia="en-US"/>
        </w:rPr>
        <w:t>as a way to structure the information included.</w:t>
      </w:r>
    </w:p>
    <w:p w:rsidRPr="007A78A0" w:rsidR="000704E8" w:rsidP="00EC5319" w:rsidRDefault="000704E8" w14:paraId="76D998CB" w14:textId="77777777">
      <w:pPr>
        <w:pStyle w:val="BodyText1"/>
        <w:numPr>
          <w:ilvl w:val="0"/>
          <w:numId w:val="24"/>
        </w:numPr>
        <w:rPr>
          <w:sz w:val="24"/>
          <w:szCs w:val="24"/>
        </w:rPr>
      </w:pPr>
      <w:r w:rsidRPr="007A78A0">
        <w:rPr>
          <w:sz w:val="24"/>
          <w:szCs w:val="24"/>
        </w:rPr>
        <w:t>Overview of the top level numbers</w:t>
      </w:r>
    </w:p>
    <w:p w:rsidRPr="007A78A0" w:rsidR="000704E8" w:rsidP="00EC5319" w:rsidRDefault="000704E8" w14:paraId="14C79C02" w14:textId="77777777">
      <w:pPr>
        <w:pStyle w:val="BodyText1"/>
        <w:numPr>
          <w:ilvl w:val="0"/>
          <w:numId w:val="24"/>
        </w:numPr>
        <w:rPr>
          <w:sz w:val="24"/>
          <w:szCs w:val="24"/>
        </w:rPr>
      </w:pPr>
      <w:r w:rsidRPr="007A78A0">
        <w:rPr>
          <w:sz w:val="24"/>
          <w:szCs w:val="24"/>
        </w:rPr>
        <w:t>Analysis: Have the strategic objectives been met</w:t>
      </w:r>
    </w:p>
    <w:p w:rsidRPr="007A78A0" w:rsidR="000704E8" w:rsidP="00EC5319" w:rsidRDefault="000704E8" w14:paraId="48B8C0BC" w14:textId="77777777">
      <w:pPr>
        <w:pStyle w:val="BodyText1"/>
        <w:numPr>
          <w:ilvl w:val="0"/>
          <w:numId w:val="24"/>
        </w:numPr>
        <w:rPr>
          <w:sz w:val="24"/>
          <w:szCs w:val="24"/>
        </w:rPr>
      </w:pPr>
      <w:r w:rsidRPr="00780CCF">
        <w:rPr>
          <w:sz w:val="24"/>
          <w:szCs w:val="24"/>
        </w:rPr>
        <w:t>Analysis:</w:t>
      </w:r>
      <w:r w:rsidRPr="007A78A0">
        <w:rPr>
          <w:sz w:val="24"/>
          <w:szCs w:val="24"/>
        </w:rPr>
        <w:t xml:space="preserve"> Did we meet the content requirements – are the learners happy</w:t>
      </w:r>
    </w:p>
    <w:p w:rsidRPr="007A78A0" w:rsidR="000704E8" w:rsidP="00EC5319" w:rsidRDefault="000704E8" w14:paraId="72C6B520" w14:textId="6A5BEEDC">
      <w:pPr>
        <w:pStyle w:val="BodyText1"/>
        <w:numPr>
          <w:ilvl w:val="0"/>
          <w:numId w:val="24"/>
        </w:numPr>
        <w:rPr>
          <w:sz w:val="24"/>
          <w:szCs w:val="24"/>
        </w:rPr>
      </w:pPr>
      <w:r w:rsidRPr="007A78A0">
        <w:rPr>
          <w:sz w:val="24"/>
          <w:szCs w:val="24"/>
        </w:rPr>
        <w:t>Refinement suggestions</w:t>
      </w:r>
    </w:p>
    <w:p w:rsidR="00B1718F" w:rsidP="009A01FD" w:rsidRDefault="000704E8" w14:paraId="63D00740" w14:textId="469E5A86">
      <w:pPr>
        <w:pStyle w:val="Heading3"/>
      </w:pPr>
      <w:bookmarkStart w:name="_Toc135219882" w:id="5"/>
      <w:r>
        <w:t>Overview of the top level numbers</w:t>
      </w:r>
      <w:bookmarkEnd w:id="5"/>
    </w:p>
    <w:p w:rsidR="00B17585" w:rsidP="00B17585" w:rsidRDefault="009047CE" w14:paraId="34C4951E" w14:textId="77777777">
      <w:pPr>
        <w:rPr>
          <w:lang w:eastAsia="en-US"/>
        </w:rPr>
      </w:pPr>
      <w:r w:rsidRPr="06216DB7">
        <w:rPr>
          <w:lang w:eastAsia="en-US"/>
        </w:rPr>
        <w:t>Take the numbers from Looker</w:t>
      </w:r>
      <w:r w:rsidR="00B17585">
        <w:rPr>
          <w:lang w:eastAsia="en-US"/>
        </w:rPr>
        <w:t>:</w:t>
      </w:r>
    </w:p>
    <w:p w:rsidR="009047CE" w:rsidP="00B17585" w:rsidRDefault="009047CE" w14:paraId="6C559A41" w14:textId="3A71A49B">
      <w:pPr>
        <w:pStyle w:val="ListParagraph"/>
        <w:numPr>
          <w:ilvl w:val="0"/>
          <w:numId w:val="27"/>
        </w:numPr>
        <w:rPr>
          <w:lang w:eastAsia="en-US"/>
        </w:rPr>
      </w:pPr>
      <w:r>
        <w:rPr>
          <w:lang w:eastAsia="en-US"/>
        </w:rPr>
        <w:t>Enrolments</w:t>
      </w:r>
    </w:p>
    <w:p w:rsidR="009047CE" w:rsidP="00446151" w:rsidRDefault="009047CE" w14:paraId="0CBAA1E4" w14:textId="13A4CE0F">
      <w:pPr>
        <w:pStyle w:val="ListParagraph"/>
        <w:numPr>
          <w:ilvl w:val="0"/>
          <w:numId w:val="23"/>
        </w:numPr>
        <w:rPr>
          <w:lang w:eastAsia="en-US"/>
        </w:rPr>
      </w:pPr>
      <w:r>
        <w:rPr>
          <w:lang w:eastAsia="en-US"/>
        </w:rPr>
        <w:t>Activated enrolments</w:t>
      </w:r>
    </w:p>
    <w:p w:rsidR="009047CE" w:rsidP="00446151" w:rsidRDefault="009047CE" w14:paraId="747171E6" w14:textId="78B476D2">
      <w:pPr>
        <w:pStyle w:val="ListParagraph"/>
        <w:numPr>
          <w:ilvl w:val="0"/>
          <w:numId w:val="23"/>
        </w:numPr>
        <w:rPr>
          <w:lang w:eastAsia="en-US"/>
        </w:rPr>
      </w:pPr>
      <w:r>
        <w:rPr>
          <w:lang w:eastAsia="en-US"/>
        </w:rPr>
        <w:t xml:space="preserve">Percentage </w:t>
      </w:r>
      <w:r w:rsidR="00F249C9">
        <w:rPr>
          <w:lang w:eastAsia="en-US"/>
        </w:rPr>
        <w:t xml:space="preserve">activated </w:t>
      </w:r>
      <w:r>
        <w:rPr>
          <w:lang w:eastAsia="en-US"/>
        </w:rPr>
        <w:t>social enrolments</w:t>
      </w:r>
    </w:p>
    <w:p w:rsidR="00F249C9" w:rsidP="00446151" w:rsidRDefault="00F249C9" w14:paraId="1C6D8DF9" w14:textId="72B62EB9">
      <w:pPr>
        <w:pStyle w:val="ListParagraph"/>
        <w:numPr>
          <w:ilvl w:val="0"/>
          <w:numId w:val="23"/>
        </w:numPr>
        <w:rPr>
          <w:lang w:eastAsia="en-US"/>
        </w:rPr>
      </w:pPr>
      <w:r>
        <w:rPr>
          <w:lang w:eastAsia="en-US"/>
        </w:rPr>
        <w:t>Completion rate</w:t>
      </w:r>
    </w:p>
    <w:p w:rsidR="00F249C9" w:rsidP="00446151" w:rsidRDefault="00F249C9" w14:paraId="66F385C0" w14:textId="0E9AE208">
      <w:pPr>
        <w:pStyle w:val="ListParagraph"/>
        <w:numPr>
          <w:ilvl w:val="0"/>
          <w:numId w:val="23"/>
        </w:numPr>
        <w:rPr>
          <w:lang w:eastAsia="en-US"/>
        </w:rPr>
      </w:pPr>
      <w:r>
        <w:rPr>
          <w:lang w:eastAsia="en-US"/>
        </w:rPr>
        <w:t>Positive feedback</w:t>
      </w:r>
    </w:p>
    <w:p w:rsidRPr="003B0EB9" w:rsidR="008201EA" w:rsidP="003B0EB9" w:rsidRDefault="008201EA" w14:paraId="6C7FD116" w14:textId="77777777">
      <w:pPr>
        <w:pStyle w:val="paragraph"/>
        <w:spacing w:before="0" w:beforeAutospacing="0" w:after="0" w:afterAutospacing="0"/>
        <w:ind w:left="360"/>
        <w:jc w:val="both"/>
        <w:textAlignment w:val="baseline"/>
        <w:rPr>
          <w:rFonts w:ascii="Segoe UI" w:hAnsi="Segoe UI" w:cs="Segoe UI"/>
          <w:i/>
          <w:iCs/>
          <w:sz w:val="20"/>
          <w:szCs w:val="20"/>
        </w:rPr>
      </w:pPr>
      <w:r w:rsidRPr="003B0EB9">
        <w:rPr>
          <w:rStyle w:val="normaltextrun"/>
          <w:rFonts w:ascii="Arial" w:hAnsi="Arial" w:cs="Arial"/>
          <w:i/>
          <w:iCs/>
          <w:sz w:val="20"/>
          <w:szCs w:val="20"/>
          <w:lang w:val="en-US"/>
        </w:rPr>
        <w:t>Activated enrolments = enrolments that viewed at least 2 steps</w:t>
      </w:r>
      <w:r w:rsidRPr="003B0EB9">
        <w:rPr>
          <w:rStyle w:val="eop"/>
          <w:rFonts w:cs="Arial"/>
          <w:i/>
          <w:iCs/>
          <w:sz w:val="20"/>
          <w:szCs w:val="20"/>
        </w:rPr>
        <w:t> </w:t>
      </w:r>
    </w:p>
    <w:p w:rsidRPr="003B0EB9" w:rsidR="008201EA" w:rsidP="003B0EB9" w:rsidRDefault="008201EA" w14:paraId="7E8535D2" w14:textId="77777777">
      <w:pPr>
        <w:pStyle w:val="paragraph"/>
        <w:spacing w:before="0" w:beforeAutospacing="0" w:after="0" w:afterAutospacing="0"/>
        <w:ind w:left="360"/>
        <w:jc w:val="both"/>
        <w:textAlignment w:val="baseline"/>
        <w:rPr>
          <w:rFonts w:ascii="Segoe UI" w:hAnsi="Segoe UI" w:cs="Segoe UI"/>
          <w:i/>
          <w:iCs/>
          <w:sz w:val="20"/>
          <w:szCs w:val="20"/>
        </w:rPr>
      </w:pPr>
      <w:r w:rsidRPr="003B0EB9">
        <w:rPr>
          <w:rStyle w:val="normaltextrun"/>
          <w:rFonts w:ascii="Arial" w:hAnsi="Arial" w:cs="Arial"/>
          <w:i/>
          <w:iCs/>
          <w:sz w:val="20"/>
          <w:szCs w:val="20"/>
          <w:lang w:val="en-US"/>
        </w:rPr>
        <w:t>Activated social enrolments = proportion of activated enrolments where a learner has posted at least one comment.</w:t>
      </w:r>
      <w:r w:rsidRPr="003B0EB9">
        <w:rPr>
          <w:rStyle w:val="eop"/>
          <w:rFonts w:cs="Arial"/>
          <w:i/>
          <w:iCs/>
          <w:sz w:val="20"/>
          <w:szCs w:val="20"/>
        </w:rPr>
        <w:t> </w:t>
      </w:r>
    </w:p>
    <w:p w:rsidRPr="003B0EB9" w:rsidR="008201EA" w:rsidP="003B0EB9" w:rsidRDefault="008201EA" w14:paraId="576EAACE" w14:textId="77777777">
      <w:pPr>
        <w:pStyle w:val="paragraph"/>
        <w:spacing w:before="0" w:beforeAutospacing="0" w:after="0" w:afterAutospacing="0"/>
        <w:ind w:left="360"/>
        <w:jc w:val="both"/>
        <w:textAlignment w:val="baseline"/>
        <w:rPr>
          <w:rFonts w:ascii="Segoe UI" w:hAnsi="Segoe UI" w:cs="Segoe UI"/>
          <w:i/>
          <w:iCs/>
          <w:sz w:val="20"/>
          <w:szCs w:val="20"/>
        </w:rPr>
      </w:pPr>
      <w:r w:rsidRPr="003B0EB9">
        <w:rPr>
          <w:rStyle w:val="normaltextrun"/>
          <w:rFonts w:ascii="Arial" w:hAnsi="Arial" w:cs="Arial"/>
          <w:i/>
          <w:iCs/>
          <w:sz w:val="20"/>
          <w:szCs w:val="20"/>
          <w:lang w:val="en-US"/>
        </w:rPr>
        <w:t>Completion rate = proportion of activated learners who have completed at least 90% of the course.</w:t>
      </w:r>
      <w:r w:rsidRPr="003B0EB9">
        <w:rPr>
          <w:rStyle w:val="eop"/>
          <w:rFonts w:cs="Arial"/>
          <w:i/>
          <w:iCs/>
          <w:sz w:val="20"/>
          <w:szCs w:val="20"/>
        </w:rPr>
        <w:t> </w:t>
      </w:r>
    </w:p>
    <w:p w:rsidRPr="003B0EB9" w:rsidR="008201EA" w:rsidP="003B0EB9" w:rsidRDefault="008201EA" w14:paraId="4B9B81DE" w14:textId="77777777">
      <w:pPr>
        <w:pStyle w:val="paragraph"/>
        <w:spacing w:before="0" w:beforeAutospacing="0" w:after="0" w:afterAutospacing="0"/>
        <w:ind w:left="360"/>
        <w:jc w:val="both"/>
        <w:textAlignment w:val="baseline"/>
        <w:rPr>
          <w:rFonts w:ascii="Segoe UI" w:hAnsi="Segoe UI" w:cs="Segoe UI"/>
          <w:i/>
          <w:iCs/>
          <w:sz w:val="20"/>
          <w:szCs w:val="20"/>
        </w:rPr>
      </w:pPr>
      <w:r w:rsidRPr="003B0EB9">
        <w:rPr>
          <w:rStyle w:val="normaltextrun"/>
          <w:rFonts w:ascii="Arial" w:hAnsi="Arial" w:cs="Arial"/>
          <w:i/>
          <w:iCs/>
          <w:sz w:val="20"/>
          <w:szCs w:val="20"/>
          <w:lang w:val="en-US"/>
        </w:rPr>
        <w:t>Positive feedback = proportion of those responding to the weekly sentiment survey with a smiley face.</w:t>
      </w:r>
      <w:r w:rsidRPr="003B0EB9">
        <w:rPr>
          <w:rStyle w:val="eop"/>
          <w:rFonts w:cs="Arial"/>
          <w:i/>
          <w:iCs/>
          <w:sz w:val="20"/>
          <w:szCs w:val="20"/>
        </w:rPr>
        <w:t> </w:t>
      </w:r>
    </w:p>
    <w:p w:rsidR="003B0EB9" w:rsidP="00B1718F" w:rsidRDefault="003B0EB9" w14:paraId="0E755F6F" w14:textId="77777777">
      <w:pPr>
        <w:rPr>
          <w:lang w:eastAsia="en-US"/>
        </w:rPr>
      </w:pPr>
    </w:p>
    <w:p w:rsidR="009A01FD" w:rsidP="00B1718F" w:rsidRDefault="00F72697" w14:paraId="4815A629" w14:textId="282CD334">
      <w:pPr>
        <w:rPr>
          <w:lang w:eastAsia="en-US"/>
        </w:rPr>
      </w:pPr>
      <w:r w:rsidRPr="003B0EB9">
        <w:rPr>
          <w:lang w:eastAsia="en-US"/>
        </w:rPr>
        <w:t>N</w:t>
      </w:r>
      <w:r w:rsidRPr="003B0EB9" w:rsidR="003B0EB9">
        <w:rPr>
          <w:lang w:eastAsia="en-US"/>
        </w:rPr>
        <w:t>ote:</w:t>
      </w:r>
      <w:r>
        <w:rPr>
          <w:lang w:eastAsia="en-US"/>
        </w:rPr>
        <w:t xml:space="preserve"> </w:t>
      </w:r>
      <w:r w:rsidRPr="003B0EB9" w:rsidR="009A01FD">
        <w:rPr>
          <w:u w:val="single"/>
          <w:lang w:eastAsia="en-US"/>
        </w:rPr>
        <w:t>Include the dates</w:t>
      </w:r>
      <w:r w:rsidR="009A01FD">
        <w:rPr>
          <w:lang w:eastAsia="en-US"/>
        </w:rPr>
        <w:t xml:space="preserve"> – the launch date of the course and the date, 6 months or so later, when these numbers were downloaded. </w:t>
      </w:r>
      <w:r w:rsidR="001D0255">
        <w:rPr>
          <w:lang w:eastAsia="en-US"/>
        </w:rPr>
        <w:t>This is so comparisons with other courses or runs over similar amounts of time can be made if necessary</w:t>
      </w:r>
      <w:r w:rsidR="00B32A29">
        <w:rPr>
          <w:lang w:eastAsia="en-US"/>
        </w:rPr>
        <w:t>.</w:t>
      </w:r>
    </w:p>
    <w:p w:rsidR="00FA748A" w:rsidP="001D0255" w:rsidRDefault="007A69F5" w14:paraId="3A5BDDEF" w14:textId="2BAEA61F">
      <w:pPr>
        <w:rPr>
          <w:lang w:eastAsia="en-US"/>
        </w:rPr>
      </w:pPr>
      <w:r>
        <w:rPr>
          <w:lang w:eastAsia="en-US"/>
        </w:rPr>
        <w:t xml:space="preserve">Educators are always interested to know how these compare with other courses but it’s very difficult to make a sensible comparison as other courses may have different audiences, different lengths, have been running for longer, etc. </w:t>
      </w:r>
      <w:commentRangeStart w:id="6"/>
      <w:r w:rsidR="00C6227A">
        <w:rPr>
          <w:lang w:eastAsia="en-US"/>
        </w:rPr>
        <w:t xml:space="preserve">If necessary, you can compare to our programme averages using the </w:t>
      </w:r>
      <w:r w:rsidR="00852B84">
        <w:rPr>
          <w:lang w:eastAsia="en-US"/>
        </w:rPr>
        <w:t>P</w:t>
      </w:r>
      <w:r w:rsidR="00C6227A">
        <w:rPr>
          <w:lang w:eastAsia="en-US"/>
        </w:rPr>
        <w:t xml:space="preserve">artner </w:t>
      </w:r>
      <w:r w:rsidR="00852B84">
        <w:rPr>
          <w:lang w:eastAsia="en-US"/>
        </w:rPr>
        <w:t>S</w:t>
      </w:r>
      <w:r w:rsidR="00C6227A">
        <w:rPr>
          <w:lang w:eastAsia="en-US"/>
        </w:rPr>
        <w:t>ummary</w:t>
      </w:r>
      <w:r w:rsidR="00852B84">
        <w:rPr>
          <w:lang w:eastAsia="en-US"/>
        </w:rPr>
        <w:t xml:space="preserve"> on Looker</w:t>
      </w:r>
      <w:commentRangeEnd w:id="6"/>
      <w:r w:rsidR="00D55084">
        <w:rPr>
          <w:rStyle w:val="CommentReference"/>
        </w:rPr>
        <w:commentReference w:id="6"/>
      </w:r>
      <w:r w:rsidR="00384F64">
        <w:rPr>
          <w:lang w:eastAsia="en-US"/>
        </w:rPr>
        <w:t xml:space="preserve">, </w:t>
      </w:r>
      <w:r w:rsidR="00B66F01">
        <w:rPr>
          <w:lang w:eastAsia="en-US"/>
        </w:rPr>
        <w:t xml:space="preserve">selecting </w:t>
      </w:r>
      <w:r w:rsidR="00384F64">
        <w:rPr>
          <w:lang w:eastAsia="en-US"/>
        </w:rPr>
        <w:t xml:space="preserve">a </w:t>
      </w:r>
      <w:r w:rsidR="00C24FC4">
        <w:rPr>
          <w:lang w:eastAsia="en-US"/>
        </w:rPr>
        <w:t>s</w:t>
      </w:r>
      <w:r w:rsidR="00384F64">
        <w:rPr>
          <w:lang w:eastAsia="en-US"/>
        </w:rPr>
        <w:t xml:space="preserve">imilar </w:t>
      </w:r>
      <w:r w:rsidR="00B66F01">
        <w:rPr>
          <w:lang w:eastAsia="en-US"/>
        </w:rPr>
        <w:t>time frame for the report as the course you’re evaluating</w:t>
      </w:r>
      <w:r w:rsidR="00385503">
        <w:rPr>
          <w:lang w:eastAsia="en-US"/>
        </w:rPr>
        <w:t xml:space="preserve"> and calculating the average by dividing </w:t>
      </w:r>
      <w:r w:rsidR="001532E7">
        <w:rPr>
          <w:lang w:eastAsia="en-US"/>
        </w:rPr>
        <w:t>by the number of courses</w:t>
      </w:r>
      <w:r w:rsidR="00B66F01">
        <w:rPr>
          <w:lang w:eastAsia="en-US"/>
        </w:rPr>
        <w:t>.</w:t>
      </w:r>
      <w:r w:rsidR="00384F64">
        <w:rPr>
          <w:lang w:eastAsia="en-US"/>
        </w:rPr>
        <w:t xml:space="preserve"> </w:t>
      </w:r>
    </w:p>
    <w:p w:rsidR="00FA748A" w:rsidP="001D0255" w:rsidRDefault="00C24FC4" w14:paraId="3C902FF9" w14:textId="71D3D3C6">
      <w:pPr>
        <w:rPr>
          <w:lang w:eastAsia="en-US"/>
        </w:rPr>
      </w:pPr>
      <w:r>
        <w:rPr>
          <w:noProof/>
          <w:lang w:eastAsia="en-US"/>
        </w:rPr>
        <w:drawing>
          <wp:anchor distT="0" distB="0" distL="114300" distR="114300" simplePos="0" relativeHeight="251659264" behindDoc="1" locked="0" layoutInCell="1" allowOverlap="1" wp14:anchorId="2DAEA08B" wp14:editId="3F3854CB">
            <wp:simplePos x="0" y="0"/>
            <wp:positionH relativeFrom="margin">
              <wp:posOffset>-93345</wp:posOffset>
            </wp:positionH>
            <wp:positionV relativeFrom="paragraph">
              <wp:posOffset>62865</wp:posOffset>
            </wp:positionV>
            <wp:extent cx="6012180" cy="2570480"/>
            <wp:effectExtent l="0" t="0" r="7620" b="1270"/>
            <wp:wrapTight wrapText="bothSides">
              <wp:wrapPolygon edited="0">
                <wp:start x="0" y="0"/>
                <wp:lineTo x="0" y="21451"/>
                <wp:lineTo x="21559" y="21451"/>
                <wp:lineTo x="21559" y="0"/>
                <wp:lineTo x="0" y="0"/>
              </wp:wrapPolygon>
            </wp:wrapTight>
            <wp:docPr id="28383972"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83972" name="Picture 1" descr="A screenshot of a computer&#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12180" cy="2570480"/>
                    </a:xfrm>
                    <a:prstGeom prst="rect">
                      <a:avLst/>
                    </a:prstGeom>
                  </pic:spPr>
                </pic:pic>
              </a:graphicData>
            </a:graphic>
          </wp:anchor>
        </w:drawing>
      </w:r>
      <w:r w:rsidR="00B17D40">
        <w:rPr>
          <w:lang w:eastAsia="en-US"/>
        </w:rPr>
        <w:t>Note: you can’t look at open and private courses together – select one or the other</w:t>
      </w:r>
      <w:r w:rsidR="00971BBD">
        <w:rPr>
          <w:lang w:eastAsia="en-US"/>
        </w:rPr>
        <w:t xml:space="preserve"> (Is course listed on FL site – yes or no)</w:t>
      </w:r>
      <w:r w:rsidR="00B17D40">
        <w:rPr>
          <w:lang w:eastAsia="en-US"/>
        </w:rPr>
        <w:t>.</w:t>
      </w:r>
    </w:p>
    <w:p w:rsidR="001118F0" w:rsidP="001D0255" w:rsidRDefault="00B17D40" w14:paraId="01D75CAD" w14:textId="50D30928">
      <w:pPr>
        <w:rPr>
          <w:lang w:eastAsia="en-US"/>
        </w:rPr>
      </w:pPr>
      <w:r>
        <w:rPr>
          <w:lang w:eastAsia="en-US"/>
        </w:rPr>
        <w:t>If</w:t>
      </w:r>
      <w:r w:rsidR="007A69F5">
        <w:rPr>
          <w:lang w:eastAsia="en-US"/>
        </w:rPr>
        <w:t xml:space="preserve"> there’s a suitable course to compare with, </w:t>
      </w:r>
      <w:r w:rsidR="00500885">
        <w:rPr>
          <w:lang w:eastAsia="en-US"/>
        </w:rPr>
        <w:t xml:space="preserve">the Run Overview provides </w:t>
      </w:r>
      <w:r w:rsidR="00F57544">
        <w:rPr>
          <w:lang w:eastAsia="en-US"/>
        </w:rPr>
        <w:t>run-specific data but you can’t select the time frame. T</w:t>
      </w:r>
      <w:r w:rsidR="00354B98">
        <w:rPr>
          <w:lang w:eastAsia="en-US"/>
        </w:rPr>
        <w:t>ak</w:t>
      </w:r>
      <w:r w:rsidR="00F57544">
        <w:rPr>
          <w:lang w:eastAsia="en-US"/>
        </w:rPr>
        <w:t>e</w:t>
      </w:r>
      <w:r w:rsidR="00354B98">
        <w:rPr>
          <w:lang w:eastAsia="en-US"/>
        </w:rPr>
        <w:t xml:space="preserve"> care to explain </w:t>
      </w:r>
      <w:r w:rsidR="00F57544">
        <w:rPr>
          <w:lang w:eastAsia="en-US"/>
        </w:rPr>
        <w:t>wh</w:t>
      </w:r>
      <w:r w:rsidR="00C24FC4">
        <w:rPr>
          <w:lang w:eastAsia="en-US"/>
        </w:rPr>
        <w:t>en</w:t>
      </w:r>
      <w:r w:rsidR="00354B98">
        <w:rPr>
          <w:lang w:eastAsia="en-US"/>
        </w:rPr>
        <w:t xml:space="preserve"> direct like-for-like comparisons are impossible</w:t>
      </w:r>
      <w:r w:rsidR="007A69F5">
        <w:rPr>
          <w:lang w:eastAsia="en-US"/>
        </w:rPr>
        <w:t>.</w:t>
      </w:r>
    </w:p>
    <w:p w:rsidRPr="001D0255" w:rsidR="00C24FC4" w:rsidP="001D0255" w:rsidRDefault="00C24FC4" w14:paraId="41E65846" w14:textId="60A7A0B5">
      <w:pPr>
        <w:rPr>
          <w:lang w:eastAsia="en-US"/>
        </w:rPr>
      </w:pPr>
      <w:r>
        <w:rPr>
          <w:noProof/>
          <w:lang w:eastAsia="en-US"/>
        </w:rPr>
        <w:drawing>
          <wp:anchor distT="0" distB="0" distL="114300" distR="114300" simplePos="0" relativeHeight="251660288" behindDoc="1" locked="0" layoutInCell="1" allowOverlap="1" wp14:anchorId="19CD2E33" wp14:editId="399C45CB">
            <wp:simplePos x="0" y="0"/>
            <wp:positionH relativeFrom="column">
              <wp:posOffset>0</wp:posOffset>
            </wp:positionH>
            <wp:positionV relativeFrom="paragraph">
              <wp:posOffset>76835</wp:posOffset>
            </wp:positionV>
            <wp:extent cx="6012180" cy="2068830"/>
            <wp:effectExtent l="0" t="0" r="7620" b="7620"/>
            <wp:wrapTight wrapText="bothSides">
              <wp:wrapPolygon edited="0">
                <wp:start x="0" y="0"/>
                <wp:lineTo x="0" y="21481"/>
                <wp:lineTo x="21559" y="21481"/>
                <wp:lineTo x="21559" y="0"/>
                <wp:lineTo x="0" y="0"/>
              </wp:wrapPolygon>
            </wp:wrapTight>
            <wp:docPr id="800323493" name="Picture 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323493" name="Picture 2" descr="A screenshot of a computer&#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12180" cy="2068830"/>
                    </a:xfrm>
                    <a:prstGeom prst="rect">
                      <a:avLst/>
                    </a:prstGeom>
                  </pic:spPr>
                </pic:pic>
              </a:graphicData>
            </a:graphic>
          </wp:anchor>
        </w:drawing>
      </w:r>
    </w:p>
    <w:p w:rsidR="00F65EBC" w:rsidP="00F65EBC" w:rsidRDefault="00F65EBC" w14:paraId="5E7DD839" w14:textId="3E97EB98">
      <w:pPr>
        <w:rPr>
          <w:lang w:eastAsia="en-US"/>
        </w:rPr>
      </w:pPr>
      <w:r>
        <w:rPr>
          <w:lang w:eastAsia="en-US"/>
        </w:rPr>
        <w:t xml:space="preserve">Depending on the </w:t>
      </w:r>
      <w:r w:rsidR="00C96403">
        <w:rPr>
          <w:lang w:eastAsia="en-US"/>
        </w:rPr>
        <w:t>areas you are focussing on in the Analysis sections, you can cross reference to these for discussions on, for example, completion rate and positive feedback.</w:t>
      </w:r>
    </w:p>
    <w:p w:rsidRPr="00F72697" w:rsidR="001D0255" w:rsidP="001D0255" w:rsidRDefault="009B12D3" w14:paraId="532D2AB4" w14:textId="052D6DEC">
      <w:pPr>
        <w:rPr>
          <w:szCs w:val="24"/>
          <w:lang w:eastAsia="en-US"/>
        </w:rPr>
      </w:pPr>
      <w:r>
        <w:rPr>
          <w:rStyle w:val="normaltextrun"/>
          <w:color w:val="000000"/>
          <w:szCs w:val="24"/>
          <w:shd w:val="clear" w:color="auto" w:fill="FFFFFF"/>
          <w:lang w:val="en-US"/>
        </w:rPr>
        <w:t xml:space="preserve">Note: </w:t>
      </w:r>
      <w:r w:rsidRPr="00F72697" w:rsidR="001D0255">
        <w:rPr>
          <w:rStyle w:val="normaltextrun"/>
          <w:color w:val="000000"/>
          <w:szCs w:val="24"/>
          <w:shd w:val="clear" w:color="auto" w:fill="FFFFFF"/>
          <w:lang w:val="en-US"/>
        </w:rPr>
        <w:t>The FL average completion rate for short courses is 10-16%: 30% complete a paid course vs 8% for a free course (FL Conference, July 2022)</w:t>
      </w:r>
      <w:r w:rsidRPr="00F72697" w:rsidR="001D0255">
        <w:rPr>
          <w:rStyle w:val="eop"/>
          <w:rFonts w:cs="Arial"/>
          <w:color w:val="000000"/>
          <w:szCs w:val="24"/>
          <w:shd w:val="clear" w:color="auto" w:fill="FFFFFF"/>
        </w:rPr>
        <w:t> </w:t>
      </w:r>
    </w:p>
    <w:p w:rsidR="001D0255" w:rsidP="00593B80" w:rsidRDefault="00593B80" w14:paraId="7D62D25D" w14:textId="503B2826">
      <w:pPr>
        <w:pStyle w:val="Heading3"/>
      </w:pPr>
      <w:bookmarkStart w:name="_Toc135219883" w:id="7"/>
      <w:r>
        <w:t>Analysis: Have the strategic objectives been met?</w:t>
      </w:r>
      <w:bookmarkEnd w:id="7"/>
    </w:p>
    <w:p w:rsidR="00F65EBC" w:rsidP="00F65EBC" w:rsidRDefault="0021493B" w14:paraId="4520253F" w14:textId="2CA504AE">
      <w:pPr>
        <w:rPr>
          <w:lang w:eastAsia="en-US"/>
        </w:rPr>
      </w:pPr>
      <w:r w:rsidRPr="06216DB7">
        <w:rPr>
          <w:lang w:eastAsia="en-US"/>
        </w:rPr>
        <w:t xml:space="preserve">Look up the original strategic objectives for the course in the </w:t>
      </w:r>
      <w:r w:rsidR="002E7A79">
        <w:rPr>
          <w:lang w:eastAsia="en-US"/>
        </w:rPr>
        <w:t>s</w:t>
      </w:r>
      <w:r w:rsidRPr="06216DB7">
        <w:rPr>
          <w:lang w:eastAsia="en-US"/>
        </w:rPr>
        <w:t xml:space="preserve">coping </w:t>
      </w:r>
      <w:r w:rsidR="002E7A79">
        <w:rPr>
          <w:lang w:eastAsia="en-US"/>
        </w:rPr>
        <w:t>d</w:t>
      </w:r>
      <w:r w:rsidRPr="06216DB7">
        <w:rPr>
          <w:lang w:eastAsia="en-US"/>
        </w:rPr>
        <w:t>ocument.</w:t>
      </w:r>
      <w:r w:rsidRPr="06216DB7" w:rsidR="006059D8">
        <w:rPr>
          <w:lang w:eastAsia="en-US"/>
        </w:rPr>
        <w:t xml:space="preserve"> </w:t>
      </w:r>
      <w:r w:rsidR="006059D8">
        <w:rPr>
          <w:lang w:eastAsia="en-US"/>
        </w:rPr>
        <w:t>L</w:t>
      </w:r>
      <w:r w:rsidRPr="06216DB7">
        <w:rPr>
          <w:lang w:eastAsia="en-US"/>
        </w:rPr>
        <w:t>ist them</w:t>
      </w:r>
      <w:r w:rsidRPr="06216DB7" w:rsidR="00DB360B">
        <w:rPr>
          <w:lang w:eastAsia="en-US"/>
        </w:rPr>
        <w:t xml:space="preserve"> and then deal with each one in a separate subsection: 2.1, 2.2, 2.3, etc. </w:t>
      </w:r>
      <w:r w:rsidRPr="06216DB7" w:rsidR="00B9149D">
        <w:rPr>
          <w:lang w:eastAsia="en-US"/>
        </w:rPr>
        <w:t xml:space="preserve">Objectives may be around global reach, completion rates, </w:t>
      </w:r>
      <w:r w:rsidRPr="06216DB7" w:rsidR="00EE4200">
        <w:rPr>
          <w:lang w:eastAsia="en-US"/>
        </w:rPr>
        <w:t>reaching a particular audience</w:t>
      </w:r>
      <w:r w:rsidRPr="06216DB7" w:rsidR="00655315">
        <w:rPr>
          <w:lang w:eastAsia="en-US"/>
        </w:rPr>
        <w:t>, etc</w:t>
      </w:r>
      <w:r w:rsidRPr="06216DB7" w:rsidR="00EE4200">
        <w:rPr>
          <w:lang w:eastAsia="en-US"/>
        </w:rPr>
        <w:t xml:space="preserve">. </w:t>
      </w:r>
    </w:p>
    <w:p w:rsidR="00356C5F" w:rsidP="00F65EBC" w:rsidRDefault="00356C5F" w14:paraId="6F8CB6BA" w14:textId="2BFE352A">
      <w:pPr>
        <w:rPr>
          <w:lang w:eastAsia="en-US"/>
        </w:rPr>
      </w:pPr>
      <w:commentRangeStart w:id="8"/>
      <w:r w:rsidRPr="06216DB7">
        <w:rPr>
          <w:lang w:eastAsia="en-US"/>
        </w:rPr>
        <w:t>Use</w:t>
      </w:r>
      <w:commentRangeEnd w:id="8"/>
      <w:r>
        <w:rPr>
          <w:rStyle w:val="CommentReference"/>
        </w:rPr>
        <w:commentReference w:id="8"/>
      </w:r>
      <w:r w:rsidRPr="06216DB7">
        <w:rPr>
          <w:lang w:eastAsia="en-US"/>
        </w:rPr>
        <w:t xml:space="preserve"> measures from Platform or Looker as needed </w:t>
      </w:r>
      <w:r w:rsidRPr="06216DB7" w:rsidR="00655315">
        <w:rPr>
          <w:lang w:eastAsia="en-US"/>
        </w:rPr>
        <w:t xml:space="preserve">- </w:t>
      </w:r>
      <w:r w:rsidRPr="06216DB7">
        <w:rPr>
          <w:lang w:eastAsia="en-US"/>
        </w:rPr>
        <w:t>make sure you note the source.</w:t>
      </w:r>
      <w:r w:rsidR="00CB5723">
        <w:rPr>
          <w:lang w:eastAsia="en-US"/>
        </w:rPr>
        <w:t xml:space="preserve"> And only include data relative to the strategic objectives as we’re trying to keep these reports short and focussed.</w:t>
      </w:r>
    </w:p>
    <w:p w:rsidR="00483494" w:rsidP="00F65EBC" w:rsidRDefault="00D55084" w14:paraId="2D6EC59A" w14:textId="2814F83D">
      <w:pPr>
        <w:rPr>
          <w:lang w:eastAsia="en-US"/>
        </w:rPr>
      </w:pPr>
      <w:r>
        <w:rPr>
          <w:lang w:eastAsia="en-US"/>
        </w:rPr>
        <w:t xml:space="preserve">Note: </w:t>
      </w:r>
      <w:r w:rsidR="00483494">
        <w:rPr>
          <w:lang w:eastAsia="en-US"/>
        </w:rPr>
        <w:t>We have asked FL for additional</w:t>
      </w:r>
      <w:r w:rsidR="00087995">
        <w:rPr>
          <w:lang w:eastAsia="en-US"/>
        </w:rPr>
        <w:t xml:space="preserve"> comparison data </w:t>
      </w:r>
      <w:r w:rsidR="002C346D">
        <w:rPr>
          <w:lang w:eastAsia="en-US"/>
        </w:rPr>
        <w:t>that we can use as benchmarks to measure our courses against.</w:t>
      </w:r>
    </w:p>
    <w:p w:rsidR="00356C5F" w:rsidP="00512E05" w:rsidRDefault="002C346D" w14:paraId="3236B52E" w14:textId="232DE080">
      <w:pPr>
        <w:rPr>
          <w:rStyle w:val="eop"/>
          <w:rFonts w:cs="Arial"/>
          <w:color w:val="000000"/>
          <w:szCs w:val="24"/>
          <w:shd w:val="clear" w:color="auto" w:fill="FFFFFF"/>
        </w:rPr>
      </w:pPr>
      <w:r>
        <w:rPr>
          <w:lang w:eastAsia="en-US"/>
        </w:rPr>
        <w:t xml:space="preserve">If using the demographic data (learners by gender, employment and </w:t>
      </w:r>
      <w:r w:rsidR="002A2146">
        <w:rPr>
          <w:lang w:eastAsia="en-US"/>
        </w:rPr>
        <w:t xml:space="preserve">age), add a note that </w:t>
      </w:r>
      <w:r w:rsidR="002A2146">
        <w:rPr>
          <w:rStyle w:val="normaltextrun"/>
          <w:color w:val="000000"/>
          <w:szCs w:val="24"/>
          <w:shd w:val="clear" w:color="auto" w:fill="FFFFFF"/>
        </w:rPr>
        <w:t>t</w:t>
      </w:r>
      <w:r w:rsidRPr="002A2146" w:rsidR="002A2146">
        <w:rPr>
          <w:rStyle w:val="normaltextrun"/>
          <w:color w:val="000000"/>
          <w:szCs w:val="24"/>
          <w:shd w:val="clear" w:color="auto" w:fill="FFFFFF"/>
        </w:rPr>
        <w:t xml:space="preserve">he FL platform doesn’t </w:t>
      </w:r>
      <w:r w:rsidR="00D55084">
        <w:rPr>
          <w:rStyle w:val="normaltextrun"/>
          <w:color w:val="000000"/>
          <w:szCs w:val="24"/>
          <w:shd w:val="clear" w:color="auto" w:fill="FFFFFF"/>
        </w:rPr>
        <w:t xml:space="preserve">automatically </w:t>
      </w:r>
      <w:r w:rsidRPr="002A2146" w:rsidR="002A2146">
        <w:rPr>
          <w:rStyle w:val="normaltextrun"/>
          <w:color w:val="000000"/>
          <w:szCs w:val="24"/>
          <w:shd w:val="clear" w:color="auto" w:fill="FFFFFF"/>
        </w:rPr>
        <w:t>collect data at this level of granularity. However</w:t>
      </w:r>
      <w:r w:rsidR="00DA2A2B">
        <w:rPr>
          <w:rStyle w:val="normaltextrun"/>
          <w:color w:val="000000"/>
          <w:szCs w:val="24"/>
          <w:shd w:val="clear" w:color="auto" w:fill="FFFFFF"/>
        </w:rPr>
        <w:t xml:space="preserve">, the pink </w:t>
      </w:r>
      <w:r w:rsidR="00131B19">
        <w:rPr>
          <w:rStyle w:val="normaltextrun"/>
          <w:color w:val="000000"/>
          <w:szCs w:val="24"/>
          <w:shd w:val="clear" w:color="auto" w:fill="FFFFFF"/>
        </w:rPr>
        <w:t xml:space="preserve">bar charts </w:t>
      </w:r>
      <w:r w:rsidR="00B57430">
        <w:rPr>
          <w:rStyle w:val="normaltextrun"/>
          <w:color w:val="000000"/>
          <w:szCs w:val="24"/>
          <w:shd w:val="clear" w:color="auto" w:fill="FFFFFF"/>
        </w:rPr>
        <w:t>are created from data provided via a</w:t>
      </w:r>
      <w:r w:rsidR="00872D93">
        <w:rPr>
          <w:rStyle w:val="normaltextrun"/>
          <w:color w:val="000000"/>
          <w:szCs w:val="24"/>
          <w:shd w:val="clear" w:color="auto" w:fill="FFFFFF"/>
        </w:rPr>
        <w:t xml:space="preserve"> FL</w:t>
      </w:r>
      <w:r w:rsidR="00B57430">
        <w:rPr>
          <w:rStyle w:val="normaltextrun"/>
          <w:color w:val="000000"/>
          <w:szCs w:val="24"/>
          <w:shd w:val="clear" w:color="auto" w:fill="FFFFFF"/>
        </w:rPr>
        <w:t xml:space="preserve"> optional learner survey </w:t>
      </w:r>
      <w:r w:rsidR="00872D93">
        <w:rPr>
          <w:rStyle w:val="normaltextrun"/>
          <w:color w:val="000000"/>
          <w:szCs w:val="24"/>
          <w:shd w:val="clear" w:color="auto" w:fill="FFFFFF"/>
        </w:rPr>
        <w:t xml:space="preserve">and </w:t>
      </w:r>
      <w:r w:rsidR="00131B19">
        <w:rPr>
          <w:rStyle w:val="normaltextrun"/>
          <w:color w:val="000000"/>
          <w:szCs w:val="24"/>
          <w:shd w:val="clear" w:color="auto" w:fill="FFFFFF"/>
        </w:rPr>
        <w:t xml:space="preserve">can give an idea of </w:t>
      </w:r>
      <w:r w:rsidR="003B5653">
        <w:rPr>
          <w:rStyle w:val="normaltextrun"/>
          <w:color w:val="000000"/>
          <w:szCs w:val="24"/>
          <w:shd w:val="clear" w:color="auto" w:fill="FFFFFF"/>
        </w:rPr>
        <w:t xml:space="preserve">the types of </w:t>
      </w:r>
      <w:r w:rsidRPr="002A2146" w:rsidR="002A2146">
        <w:rPr>
          <w:rStyle w:val="normaltextrun"/>
          <w:color w:val="000000"/>
          <w:szCs w:val="24"/>
          <w:shd w:val="clear" w:color="auto" w:fill="FFFFFF"/>
        </w:rPr>
        <w:t xml:space="preserve">learners </w:t>
      </w:r>
      <w:r w:rsidR="003B5653">
        <w:rPr>
          <w:rStyle w:val="normaltextrun"/>
          <w:color w:val="000000"/>
          <w:szCs w:val="24"/>
          <w:shd w:val="clear" w:color="auto" w:fill="FFFFFF"/>
        </w:rPr>
        <w:t>on the course as long as we’re</w:t>
      </w:r>
      <w:r w:rsidRPr="002A2146" w:rsidR="002A2146">
        <w:rPr>
          <w:rStyle w:val="normaltextrun"/>
          <w:color w:val="000000"/>
          <w:szCs w:val="24"/>
          <w:shd w:val="clear" w:color="auto" w:fill="FFFFFF"/>
        </w:rPr>
        <w:t xml:space="preserve"> aware that th</w:t>
      </w:r>
      <w:r w:rsidR="003B5653">
        <w:rPr>
          <w:rStyle w:val="normaltextrun"/>
          <w:color w:val="000000"/>
          <w:szCs w:val="24"/>
          <w:shd w:val="clear" w:color="auto" w:fill="FFFFFF"/>
        </w:rPr>
        <w:t>ey</w:t>
      </w:r>
      <w:r w:rsidRPr="002A2146" w:rsidR="002A2146">
        <w:rPr>
          <w:rStyle w:val="normaltextrun"/>
          <w:color w:val="000000"/>
          <w:szCs w:val="24"/>
          <w:shd w:val="clear" w:color="auto" w:fill="FFFFFF"/>
        </w:rPr>
        <w:t xml:space="preserve"> represent just a subset of the total learners and may be skewed towards particular groups therefore.</w:t>
      </w:r>
      <w:r w:rsidRPr="002A2146" w:rsidR="002A2146">
        <w:rPr>
          <w:rStyle w:val="eop"/>
          <w:rFonts w:cs="Arial"/>
          <w:color w:val="000000"/>
          <w:szCs w:val="24"/>
          <w:shd w:val="clear" w:color="auto" w:fill="FFFFFF"/>
        </w:rPr>
        <w:t> </w:t>
      </w:r>
    </w:p>
    <w:p w:rsidR="006C525A" w:rsidP="00512E05" w:rsidRDefault="00AF7F17" w14:paraId="0FA69120" w14:textId="3BC2DDA6">
      <w:pPr>
        <w:rPr>
          <w:rStyle w:val="eop"/>
          <w:rFonts w:cs="Arial"/>
          <w:color w:val="000000"/>
          <w:szCs w:val="24"/>
          <w:shd w:val="clear" w:color="auto" w:fill="FFFFFF"/>
        </w:rPr>
      </w:pPr>
      <w:r>
        <w:rPr>
          <w:noProof/>
          <w:szCs w:val="24"/>
          <w:lang w:eastAsia="en-US"/>
        </w:rPr>
        <w:drawing>
          <wp:anchor distT="0" distB="0" distL="114300" distR="114300" simplePos="0" relativeHeight="251661312" behindDoc="1" locked="0" layoutInCell="1" allowOverlap="1" wp14:anchorId="294EB0DE" wp14:editId="6320694C">
            <wp:simplePos x="0" y="0"/>
            <wp:positionH relativeFrom="column">
              <wp:posOffset>26670</wp:posOffset>
            </wp:positionH>
            <wp:positionV relativeFrom="paragraph">
              <wp:posOffset>633095</wp:posOffset>
            </wp:positionV>
            <wp:extent cx="6012180" cy="2992120"/>
            <wp:effectExtent l="0" t="0" r="7620" b="0"/>
            <wp:wrapTight wrapText="bothSides">
              <wp:wrapPolygon edited="0">
                <wp:start x="0" y="0"/>
                <wp:lineTo x="0" y="21453"/>
                <wp:lineTo x="21559" y="21453"/>
                <wp:lineTo x="21559" y="0"/>
                <wp:lineTo x="0" y="0"/>
              </wp:wrapPolygon>
            </wp:wrapTight>
            <wp:docPr id="2106770421" name="Picture 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770421" name="Picture 3" descr="A screenshot of a computer&#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12180" cy="2992120"/>
                    </a:xfrm>
                    <a:prstGeom prst="rect">
                      <a:avLst/>
                    </a:prstGeom>
                  </pic:spPr>
                </pic:pic>
              </a:graphicData>
            </a:graphic>
          </wp:anchor>
        </w:drawing>
      </w:r>
      <w:r w:rsidR="00197BF9">
        <w:rPr>
          <w:rStyle w:val="eop"/>
          <w:rFonts w:cs="Arial"/>
          <w:color w:val="000000"/>
          <w:szCs w:val="24"/>
          <w:shd w:val="clear" w:color="auto" w:fill="FFFFFF"/>
        </w:rPr>
        <w:t>These can also be compared to the demographic data for the programme as a whole</w:t>
      </w:r>
      <w:r w:rsidR="00F05D0A">
        <w:rPr>
          <w:rStyle w:val="eop"/>
          <w:rFonts w:cs="Arial"/>
          <w:color w:val="000000"/>
          <w:szCs w:val="24"/>
          <w:shd w:val="clear" w:color="auto" w:fill="FFFFFF"/>
        </w:rPr>
        <w:t>, if appropriate</w:t>
      </w:r>
      <w:r w:rsidR="00197BF9">
        <w:rPr>
          <w:rStyle w:val="eop"/>
          <w:rFonts w:cs="Arial"/>
          <w:color w:val="000000"/>
          <w:szCs w:val="24"/>
          <w:shd w:val="clear" w:color="auto" w:fill="FFFFFF"/>
        </w:rPr>
        <w:t>:</w:t>
      </w:r>
    </w:p>
    <w:p w:rsidR="00AF7F17" w:rsidP="00F05D0A" w:rsidRDefault="00AF7F17" w14:paraId="779E3BA7" w14:textId="22C2D19B">
      <w:pPr>
        <w:rPr>
          <w:lang w:eastAsia="en-US"/>
        </w:rPr>
      </w:pPr>
      <w:r>
        <w:rPr>
          <w:lang w:eastAsia="en-US"/>
        </w:rPr>
        <w:t xml:space="preserve">The following sources of information may </w:t>
      </w:r>
      <w:r w:rsidR="00FD5A0A">
        <w:rPr>
          <w:lang w:eastAsia="en-US"/>
        </w:rPr>
        <w:t xml:space="preserve">also </w:t>
      </w:r>
      <w:r>
        <w:rPr>
          <w:lang w:eastAsia="en-US"/>
        </w:rPr>
        <w:t>be useful:</w:t>
      </w:r>
    </w:p>
    <w:p w:rsidR="00AF7F17" w:rsidP="00CB656C" w:rsidRDefault="00AF7F17" w14:paraId="514DFFF7" w14:textId="58767538">
      <w:pPr>
        <w:pStyle w:val="ListParagraph"/>
        <w:numPr>
          <w:ilvl w:val="0"/>
          <w:numId w:val="30"/>
        </w:numPr>
        <w:rPr>
          <w:lang w:eastAsia="en-US"/>
        </w:rPr>
      </w:pPr>
      <w:r>
        <w:rPr>
          <w:lang w:eastAsia="en-US"/>
        </w:rPr>
        <w:t>Course reviews</w:t>
      </w:r>
    </w:p>
    <w:p w:rsidR="008100A6" w:rsidP="00CB656C" w:rsidRDefault="008100A6" w14:paraId="5BCB531B" w14:textId="26C52DC8">
      <w:pPr>
        <w:pStyle w:val="ListParagraph"/>
        <w:numPr>
          <w:ilvl w:val="0"/>
          <w:numId w:val="30"/>
        </w:numPr>
        <w:rPr>
          <w:lang w:eastAsia="en-US"/>
        </w:rPr>
      </w:pPr>
      <w:r>
        <w:rPr>
          <w:lang w:eastAsia="en-US"/>
        </w:rPr>
        <w:t>End of course survey (both numbers and free text)</w:t>
      </w:r>
    </w:p>
    <w:p w:rsidR="008100A6" w:rsidP="00CB656C" w:rsidRDefault="008100A6" w14:paraId="65E7323A" w14:textId="003CCB2E">
      <w:pPr>
        <w:pStyle w:val="ListParagraph"/>
        <w:numPr>
          <w:ilvl w:val="0"/>
          <w:numId w:val="30"/>
        </w:numPr>
        <w:rPr>
          <w:lang w:eastAsia="en-US"/>
        </w:rPr>
      </w:pPr>
      <w:r>
        <w:rPr>
          <w:lang w:eastAsia="en-US"/>
        </w:rPr>
        <w:t>In-course surveys</w:t>
      </w:r>
      <w:r w:rsidR="00FD5A0A">
        <w:rPr>
          <w:lang w:eastAsia="en-US"/>
        </w:rPr>
        <w:t xml:space="preserve"> (eg. pre- and post-course surveys)</w:t>
      </w:r>
      <w:r>
        <w:rPr>
          <w:lang w:eastAsia="en-US"/>
        </w:rPr>
        <w:t xml:space="preserve"> </w:t>
      </w:r>
      <w:r w:rsidR="00D80340">
        <w:rPr>
          <w:lang w:eastAsia="en-US"/>
        </w:rPr>
        <w:t>and polls if included</w:t>
      </w:r>
    </w:p>
    <w:p w:rsidR="00D80340" w:rsidP="00CB656C" w:rsidRDefault="00D80340" w14:paraId="71172722" w14:textId="757BB87C">
      <w:pPr>
        <w:pStyle w:val="ListParagraph"/>
        <w:numPr>
          <w:ilvl w:val="0"/>
          <w:numId w:val="30"/>
        </w:numPr>
        <w:rPr>
          <w:lang w:eastAsia="en-US"/>
        </w:rPr>
      </w:pPr>
      <w:r>
        <w:rPr>
          <w:lang w:eastAsia="en-US"/>
        </w:rPr>
        <w:t>Analytics from related marketing activities</w:t>
      </w:r>
    </w:p>
    <w:p w:rsidR="00D80340" w:rsidP="00CB656C" w:rsidRDefault="00FD5A0A" w14:paraId="0D3594C1" w14:textId="3419B621">
      <w:pPr>
        <w:pStyle w:val="ListParagraph"/>
        <w:numPr>
          <w:ilvl w:val="0"/>
          <w:numId w:val="30"/>
        </w:numPr>
        <w:rPr>
          <w:lang w:eastAsia="en-US"/>
        </w:rPr>
      </w:pPr>
      <w:r w:rsidRPr="12024CC7" w:rsidR="00FD5A0A">
        <w:rPr>
          <w:lang w:eastAsia="en-US"/>
        </w:rPr>
        <w:t>Lead generation tool</w:t>
      </w:r>
    </w:p>
    <w:p w:rsidR="2B8B7A3F" w:rsidP="12024CC7" w:rsidRDefault="2B8B7A3F" w14:paraId="0AEDB049" w14:textId="4D38DAD9">
      <w:pPr>
        <w:pStyle w:val="ListParagraph"/>
        <w:numPr>
          <w:ilvl w:val="0"/>
          <w:numId w:val="30"/>
        </w:numPr>
        <w:rPr>
          <w:rFonts w:ascii="Arial" w:hAnsi="Arial" w:eastAsia="Times New Roman" w:cs="Times New Roman"/>
          <w:sz w:val="24"/>
          <w:szCs w:val="24"/>
          <w:lang w:eastAsia="en-US"/>
        </w:rPr>
      </w:pPr>
      <w:r w:rsidRPr="12024CC7" w:rsidR="2B8B7A3F">
        <w:rPr>
          <w:rFonts w:ascii="Arial" w:hAnsi="Arial" w:eastAsia="Times New Roman" w:cs="Times New Roman"/>
          <w:sz w:val="24"/>
          <w:szCs w:val="24"/>
          <w:lang w:eastAsia="en-US"/>
        </w:rPr>
        <w:t xml:space="preserve">Course log filled out by mentors to </w:t>
      </w:r>
      <w:r w:rsidRPr="12024CC7" w:rsidR="2B8B7A3F">
        <w:rPr>
          <w:rFonts w:ascii="Arial" w:hAnsi="Arial" w:eastAsia="Times New Roman" w:cs="Times New Roman"/>
          <w:sz w:val="24"/>
          <w:szCs w:val="24"/>
          <w:lang w:eastAsia="en-US"/>
        </w:rPr>
        <w:t>demonstrate</w:t>
      </w:r>
      <w:r w:rsidRPr="12024CC7" w:rsidR="2B8B7A3F">
        <w:rPr>
          <w:rFonts w:ascii="Arial" w:hAnsi="Arial" w:eastAsia="Times New Roman" w:cs="Times New Roman"/>
          <w:sz w:val="24"/>
          <w:szCs w:val="24"/>
          <w:lang w:eastAsia="en-US"/>
        </w:rPr>
        <w:t xml:space="preserve"> impact measures (reach, </w:t>
      </w:r>
      <w:r w:rsidRPr="12024CC7" w:rsidR="2B8B7A3F">
        <w:rPr>
          <w:rFonts w:ascii="Arial" w:hAnsi="Arial" w:eastAsia="Times New Roman" w:cs="Times New Roman"/>
          <w:sz w:val="24"/>
          <w:szCs w:val="24"/>
          <w:lang w:eastAsia="en-US"/>
        </w:rPr>
        <w:t>reacti</w:t>
      </w:r>
      <w:r w:rsidRPr="12024CC7" w:rsidR="2B8B7A3F">
        <w:rPr>
          <w:rFonts w:ascii="Arial" w:hAnsi="Arial" w:eastAsia="Times New Roman" w:cs="Times New Roman"/>
          <w:sz w:val="24"/>
          <w:szCs w:val="24"/>
          <w:lang w:eastAsia="en-US"/>
        </w:rPr>
        <w:t>on, learning and behaviour)</w:t>
      </w:r>
    </w:p>
    <w:p w:rsidR="00D80340" w:rsidP="004C6101" w:rsidRDefault="00D80340" w14:paraId="21B39A22" w14:textId="77777777">
      <w:pPr>
        <w:rPr>
          <w:lang w:eastAsia="en-US"/>
        </w:rPr>
      </w:pPr>
    </w:p>
    <w:p w:rsidR="008A0C3D" w:rsidP="004C6101" w:rsidRDefault="00A37CA6" w14:paraId="2346C181" w14:textId="5A7844E3">
      <w:pPr>
        <w:rPr>
          <w:lang w:eastAsia="en-US"/>
        </w:rPr>
      </w:pPr>
      <w:r>
        <w:rPr>
          <w:lang w:eastAsia="en-US"/>
        </w:rPr>
        <w:t>Cross</w:t>
      </w:r>
      <w:r w:rsidR="00FD5A0A">
        <w:rPr>
          <w:lang w:eastAsia="en-US"/>
        </w:rPr>
        <w:t>-</w:t>
      </w:r>
      <w:r>
        <w:rPr>
          <w:lang w:eastAsia="en-US"/>
        </w:rPr>
        <w:t xml:space="preserve">check to ensure it still meets the </w:t>
      </w:r>
      <w:hyperlink w:history="1" r:id="rId20">
        <w:r w:rsidRPr="00A37CA6">
          <w:rPr>
            <w:rStyle w:val="Hyperlink"/>
            <w:lang w:eastAsia="en-US"/>
          </w:rPr>
          <w:t>Short Online Courses strategic framework</w:t>
        </w:r>
      </w:hyperlink>
      <w:r>
        <w:rPr>
          <w:lang w:eastAsia="en-US"/>
        </w:rPr>
        <w:t>.</w:t>
      </w:r>
    </w:p>
    <w:p w:rsidR="007232FF" w:rsidP="007232FF" w:rsidRDefault="007232FF" w14:paraId="7787342C" w14:textId="534DAD36">
      <w:pPr>
        <w:pStyle w:val="Heading3"/>
      </w:pPr>
      <w:bookmarkStart w:name="_Toc135219884" w:id="9"/>
      <w:r>
        <w:t>Analysis: Did we meet the content requirements? Are the learners happy?</w:t>
      </w:r>
      <w:bookmarkEnd w:id="9"/>
    </w:p>
    <w:p w:rsidR="0017781F" w:rsidP="00CB656C" w:rsidRDefault="00CB656C" w14:paraId="39919DFC" w14:textId="275D89D8">
      <w:pPr>
        <w:rPr>
          <w:lang w:eastAsia="en-US"/>
        </w:rPr>
      </w:pPr>
      <w:r w:rsidRPr="00CB656C">
        <w:rPr>
          <w:lang w:eastAsia="en-US"/>
        </w:rPr>
        <w:t xml:space="preserve">Use the </w:t>
      </w:r>
      <w:hyperlink w:history="1" r:id="rId21">
        <w:r w:rsidRPr="002F63B9">
          <w:rPr>
            <w:rStyle w:val="Hyperlink"/>
            <w:lang w:eastAsia="en-US"/>
          </w:rPr>
          <w:t>ABC Learning Design Framework</w:t>
        </w:r>
      </w:hyperlink>
      <w:r w:rsidRPr="00CB656C">
        <w:rPr>
          <w:lang w:eastAsia="en-US"/>
        </w:rPr>
        <w:t xml:space="preserve"> as a reflective lens for critically considering the effectiveness of </w:t>
      </w:r>
      <w:r>
        <w:rPr>
          <w:lang w:eastAsia="en-US"/>
        </w:rPr>
        <w:t>the various course components</w:t>
      </w:r>
      <w:r w:rsidRPr="00CB656C">
        <w:rPr>
          <w:lang w:eastAsia="en-US"/>
        </w:rPr>
        <w:t>.  </w:t>
      </w:r>
    </w:p>
    <w:p w:rsidR="00CB656C" w:rsidP="00CB656C" w:rsidRDefault="00CB656C" w14:paraId="60F60B40" w14:textId="1C22B27E">
      <w:pPr>
        <w:rPr>
          <w:lang w:eastAsia="en-US"/>
        </w:rPr>
      </w:pPr>
      <w:r>
        <w:rPr>
          <w:lang w:eastAsia="en-US"/>
        </w:rPr>
        <w:t xml:space="preserve">Using the </w:t>
      </w:r>
      <w:r w:rsidR="00F47568">
        <w:rPr>
          <w:lang w:eastAsia="en-US"/>
        </w:rPr>
        <w:t>y</w:t>
      </w:r>
      <w:r>
        <w:rPr>
          <w:lang w:eastAsia="en-US"/>
        </w:rPr>
        <w:t>ellow bar chart</w:t>
      </w:r>
      <w:r w:rsidR="007C7FC5">
        <w:rPr>
          <w:lang w:eastAsia="en-US"/>
        </w:rPr>
        <w:t xml:space="preserve"> from the Run Overview on Looker</w:t>
      </w:r>
      <w:r w:rsidR="003B187A">
        <w:rPr>
          <w:lang w:eastAsia="en-US"/>
        </w:rPr>
        <w:t>, select 2 high activity</w:t>
      </w:r>
      <w:r w:rsidR="00F47568">
        <w:rPr>
          <w:lang w:eastAsia="en-US"/>
        </w:rPr>
        <w:t xml:space="preserve"> </w:t>
      </w:r>
      <w:r w:rsidR="003B187A">
        <w:rPr>
          <w:lang w:eastAsia="en-US"/>
        </w:rPr>
        <w:t>and 2 low activity acquisition</w:t>
      </w:r>
      <w:r w:rsidR="00F47568">
        <w:rPr>
          <w:lang w:eastAsia="en-US"/>
        </w:rPr>
        <w:t>, discussion and investigate</w:t>
      </w:r>
      <w:r w:rsidR="003B187A">
        <w:rPr>
          <w:lang w:eastAsia="en-US"/>
        </w:rPr>
        <w:t xml:space="preserve"> Steps from each Week</w:t>
      </w:r>
      <w:r w:rsidR="00F47568">
        <w:rPr>
          <w:lang w:eastAsia="en-US"/>
        </w:rPr>
        <w:t xml:space="preserve"> (peaks and troughs in the red line).</w:t>
      </w:r>
    </w:p>
    <w:p w:rsidR="00F47568" w:rsidP="00CB656C" w:rsidRDefault="00122528" w14:paraId="284DB3A7" w14:textId="7A264564">
      <w:pPr>
        <w:rPr>
          <w:lang w:eastAsia="en-US"/>
        </w:rPr>
      </w:pPr>
      <w:r>
        <w:rPr>
          <w:noProof/>
          <w:lang w:eastAsia="en-US"/>
        </w:rPr>
        <w:drawing>
          <wp:anchor distT="0" distB="0" distL="114300" distR="114300" simplePos="0" relativeHeight="251663360" behindDoc="1" locked="0" layoutInCell="1" allowOverlap="1" wp14:anchorId="489D03D8" wp14:editId="2FB699D8">
            <wp:simplePos x="0" y="0"/>
            <wp:positionH relativeFrom="column">
              <wp:posOffset>-53975</wp:posOffset>
            </wp:positionH>
            <wp:positionV relativeFrom="paragraph">
              <wp:posOffset>57785</wp:posOffset>
            </wp:positionV>
            <wp:extent cx="3854450" cy="3249295"/>
            <wp:effectExtent l="0" t="0" r="0" b="8255"/>
            <wp:wrapTight wrapText="bothSides">
              <wp:wrapPolygon edited="0">
                <wp:start x="0" y="0"/>
                <wp:lineTo x="0" y="21528"/>
                <wp:lineTo x="21458" y="21528"/>
                <wp:lineTo x="21458" y="0"/>
                <wp:lineTo x="0" y="0"/>
              </wp:wrapPolygon>
            </wp:wrapTight>
            <wp:docPr id="625251028" name="Picture 4" descr="A picture containing text, screenshot,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251028" name="Picture 4" descr="A picture containing text, screenshot, diagram, plo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54450" cy="3249295"/>
                    </a:xfrm>
                    <a:prstGeom prst="rect">
                      <a:avLst/>
                    </a:prstGeom>
                  </pic:spPr>
                </pic:pic>
              </a:graphicData>
            </a:graphic>
            <wp14:sizeRelH relativeFrom="margin">
              <wp14:pctWidth>0</wp14:pctWidth>
            </wp14:sizeRelH>
            <wp14:sizeRelV relativeFrom="margin">
              <wp14:pctHeight>0</wp14:pctHeight>
            </wp14:sizeRelV>
          </wp:anchor>
        </w:drawing>
      </w:r>
    </w:p>
    <w:p w:rsidR="00F47568" w:rsidP="007232FF" w:rsidRDefault="00F47568" w14:paraId="0181C15E" w14:textId="59BFCEFD">
      <w:pPr>
        <w:rPr>
          <w:lang w:eastAsia="en-US"/>
        </w:rPr>
      </w:pPr>
    </w:p>
    <w:p w:rsidR="0013089D" w:rsidP="007232FF" w:rsidRDefault="0013089D" w14:paraId="35AA5898" w14:textId="77777777">
      <w:pPr>
        <w:rPr>
          <w:lang w:eastAsia="en-US"/>
        </w:rPr>
      </w:pPr>
    </w:p>
    <w:p w:rsidR="0013089D" w:rsidP="007232FF" w:rsidRDefault="0013089D" w14:paraId="4C8CBDEB" w14:textId="77777777">
      <w:pPr>
        <w:rPr>
          <w:lang w:eastAsia="en-US"/>
        </w:rPr>
      </w:pPr>
    </w:p>
    <w:p w:rsidR="0013089D" w:rsidP="007232FF" w:rsidRDefault="0013089D" w14:paraId="21B04B96" w14:textId="1F6796E7">
      <w:pPr>
        <w:rPr>
          <w:lang w:eastAsia="en-US"/>
        </w:rPr>
      </w:pPr>
    </w:p>
    <w:p w:rsidR="0013089D" w:rsidP="007232FF" w:rsidRDefault="0013089D" w14:paraId="4273951B" w14:textId="77777777">
      <w:pPr>
        <w:rPr>
          <w:lang w:eastAsia="en-US"/>
        </w:rPr>
      </w:pPr>
    </w:p>
    <w:p w:rsidR="0013089D" w:rsidP="007232FF" w:rsidRDefault="0013089D" w14:paraId="202D29CA" w14:textId="77777777">
      <w:pPr>
        <w:rPr>
          <w:lang w:eastAsia="en-US"/>
        </w:rPr>
      </w:pPr>
    </w:p>
    <w:p w:rsidR="0013089D" w:rsidP="007232FF" w:rsidRDefault="0013089D" w14:paraId="10E5FDF6" w14:textId="77777777">
      <w:pPr>
        <w:rPr>
          <w:lang w:eastAsia="en-US"/>
        </w:rPr>
      </w:pPr>
    </w:p>
    <w:p w:rsidR="0013089D" w:rsidP="007232FF" w:rsidRDefault="0013089D" w14:paraId="2C77D34C" w14:textId="77777777">
      <w:pPr>
        <w:rPr>
          <w:lang w:eastAsia="en-US"/>
        </w:rPr>
      </w:pPr>
    </w:p>
    <w:p w:rsidR="0013089D" w:rsidP="007232FF" w:rsidRDefault="0013089D" w14:paraId="550798CD" w14:textId="77777777">
      <w:pPr>
        <w:rPr>
          <w:lang w:eastAsia="en-US"/>
        </w:rPr>
      </w:pPr>
    </w:p>
    <w:p w:rsidR="0013089D" w:rsidP="007232FF" w:rsidRDefault="0013089D" w14:paraId="37937310" w14:textId="77777777">
      <w:pPr>
        <w:rPr>
          <w:lang w:eastAsia="en-US"/>
        </w:rPr>
      </w:pPr>
    </w:p>
    <w:p w:rsidR="0013089D" w:rsidP="007232FF" w:rsidRDefault="0013089D" w14:paraId="7E430B82" w14:textId="77777777">
      <w:pPr>
        <w:rPr>
          <w:lang w:eastAsia="en-US"/>
        </w:rPr>
      </w:pPr>
    </w:p>
    <w:p w:rsidR="00F47568" w:rsidP="007232FF" w:rsidRDefault="00EE72DE" w14:paraId="698E9D37" w14:textId="69D7B704">
      <w:pPr>
        <w:rPr>
          <w:lang w:eastAsia="en-US"/>
        </w:rPr>
      </w:pPr>
      <w:r>
        <w:rPr>
          <w:lang w:eastAsia="en-US"/>
        </w:rPr>
        <w:t>Copy th</w:t>
      </w:r>
      <w:r w:rsidR="00D75467">
        <w:rPr>
          <w:lang w:eastAsia="en-US"/>
        </w:rPr>
        <w:t>e</w:t>
      </w:r>
      <w:r>
        <w:rPr>
          <w:lang w:eastAsia="en-US"/>
        </w:rPr>
        <w:t xml:space="preserve"> </w:t>
      </w:r>
      <w:r w:rsidR="0013089D">
        <w:rPr>
          <w:lang w:eastAsia="en-US"/>
        </w:rPr>
        <w:t xml:space="preserve">checklists and </w:t>
      </w:r>
      <w:r>
        <w:rPr>
          <w:lang w:eastAsia="en-US"/>
        </w:rPr>
        <w:t>table</w:t>
      </w:r>
      <w:r w:rsidR="00D75467">
        <w:rPr>
          <w:lang w:eastAsia="en-US"/>
        </w:rPr>
        <w:t>s</w:t>
      </w:r>
      <w:r w:rsidR="0013089D">
        <w:rPr>
          <w:lang w:eastAsia="en-US"/>
        </w:rPr>
        <w:t xml:space="preserve"> below</w:t>
      </w:r>
      <w:r>
        <w:rPr>
          <w:lang w:eastAsia="en-US"/>
        </w:rPr>
        <w:t xml:space="preserve"> into your evaluation report</w:t>
      </w:r>
      <w:r w:rsidR="00122528">
        <w:rPr>
          <w:lang w:eastAsia="en-US"/>
        </w:rPr>
        <w:t>, mark them up</w:t>
      </w:r>
      <w:r>
        <w:rPr>
          <w:lang w:eastAsia="en-US"/>
        </w:rPr>
        <w:t xml:space="preserve"> and </w:t>
      </w:r>
      <w:r w:rsidR="00914610">
        <w:rPr>
          <w:lang w:eastAsia="en-US"/>
        </w:rPr>
        <w:t>answer the questions for each chosen Step, reflecting on how</w:t>
      </w:r>
      <w:r w:rsidR="00BA3059">
        <w:rPr>
          <w:lang w:eastAsia="en-US"/>
        </w:rPr>
        <w:t xml:space="preserve"> they might be improved.</w:t>
      </w:r>
    </w:p>
    <w:p w:rsidR="00122528" w:rsidP="007232FF" w:rsidRDefault="00122528" w14:paraId="10288D17" w14:textId="77777777">
      <w:pPr>
        <w:rPr>
          <w:lang w:eastAsia="en-US"/>
        </w:rPr>
      </w:pPr>
    </w:p>
    <w:p w:rsidRPr="00122528" w:rsidR="00BA3059" w:rsidP="00122528" w:rsidRDefault="000D6224" w14:paraId="63660674" w14:textId="4962837C">
      <w:pPr>
        <w:spacing w:before="0" w:after="200" w:line="276" w:lineRule="auto"/>
        <w:rPr>
          <w:color w:val="0070C0"/>
          <w:lang w:eastAsia="en-US"/>
        </w:rPr>
      </w:pPr>
      <w:r w:rsidRPr="00122528">
        <w:rPr>
          <w:color w:val="0070C0"/>
          <w:lang w:eastAsia="en-US"/>
        </w:rPr>
        <w:t>Acquire Steps</w:t>
      </w:r>
    </w:p>
    <w:p w:rsidR="0013089D" w:rsidP="007232FF" w:rsidRDefault="0013089D" w14:paraId="7AF86E7B" w14:textId="04572D0A">
      <w:pPr>
        <w:rPr>
          <w:lang w:eastAsia="en-US"/>
        </w:rPr>
      </w:pPr>
      <w:r>
        <w:rPr>
          <w:noProof/>
          <w:lang w:eastAsia="en-US"/>
        </w:rPr>
        <w:drawing>
          <wp:inline distT="0" distB="0" distL="0" distR="0" wp14:anchorId="3FB04B0C" wp14:editId="692A6D58">
            <wp:extent cx="3158776" cy="2237853"/>
            <wp:effectExtent l="0" t="0" r="3810" b="0"/>
            <wp:docPr id="153504149" name="Picture 5" descr="A screenshot of a surve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04149" name="Picture 5" descr="A screenshot of a survey&#10;&#10;Description automatically generated with low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65837" cy="2242855"/>
                    </a:xfrm>
                    <a:prstGeom prst="rect">
                      <a:avLst/>
                    </a:prstGeom>
                  </pic:spPr>
                </pic:pic>
              </a:graphicData>
            </a:graphic>
          </wp:inline>
        </w:drawing>
      </w:r>
    </w:p>
    <w:tbl>
      <w:tblPr>
        <w:tblStyle w:val="TableGrid"/>
        <w:tblW w:w="0" w:type="auto"/>
        <w:tblLook w:val="04A0" w:firstRow="1" w:lastRow="0" w:firstColumn="1" w:lastColumn="0" w:noHBand="0" w:noVBand="1"/>
      </w:tblPr>
      <w:tblGrid>
        <w:gridCol w:w="1891"/>
        <w:gridCol w:w="1891"/>
        <w:gridCol w:w="1892"/>
        <w:gridCol w:w="1892"/>
        <w:gridCol w:w="1892"/>
      </w:tblGrid>
      <w:tr w:rsidR="00BA3059" w:rsidTr="00E7419B" w14:paraId="7FFEDD77" w14:textId="77777777">
        <w:tc>
          <w:tcPr>
            <w:tcW w:w="1891" w:type="dxa"/>
            <w:shd w:val="clear" w:color="auto" w:fill="00B0F0"/>
          </w:tcPr>
          <w:p w:rsidR="00BA3059" w:rsidP="007232FF" w:rsidRDefault="00D75467" w14:paraId="2CA36DB9" w14:textId="3FD56EC4">
            <w:pPr>
              <w:rPr>
                <w:lang w:eastAsia="en-US"/>
              </w:rPr>
            </w:pPr>
            <w:r>
              <w:rPr>
                <w:lang w:eastAsia="en-US"/>
              </w:rPr>
              <w:t>Step</w:t>
            </w:r>
            <w:r w:rsidR="003D33C8">
              <w:rPr>
                <w:lang w:eastAsia="en-US"/>
              </w:rPr>
              <w:t xml:space="preserve"> number and name</w:t>
            </w:r>
          </w:p>
        </w:tc>
        <w:tc>
          <w:tcPr>
            <w:tcW w:w="1891" w:type="dxa"/>
            <w:shd w:val="clear" w:color="auto" w:fill="00B0F0"/>
          </w:tcPr>
          <w:p w:rsidRPr="00DF3A2F" w:rsidR="00BA3059" w:rsidP="007232FF" w:rsidRDefault="00E7419B" w14:paraId="14B51053" w14:textId="7F5C7A2D">
            <w:pPr>
              <w:rPr>
                <w:szCs w:val="24"/>
                <w:lang w:eastAsia="en-US"/>
              </w:rPr>
            </w:pPr>
            <w:r>
              <w:rPr>
                <w:szCs w:val="24"/>
                <w:lang w:eastAsia="en-US"/>
              </w:rPr>
              <w:t xml:space="preserve">How effective were the reading, watching </w:t>
            </w:r>
            <w:r w:rsidR="003F7E17">
              <w:rPr>
                <w:szCs w:val="24"/>
                <w:lang w:eastAsia="en-US"/>
              </w:rPr>
              <w:t>or listening materials you provided?</w:t>
            </w:r>
          </w:p>
        </w:tc>
        <w:tc>
          <w:tcPr>
            <w:tcW w:w="1892" w:type="dxa"/>
            <w:shd w:val="clear" w:color="auto" w:fill="00B0F0"/>
          </w:tcPr>
          <w:p w:rsidRPr="00DF3A2F" w:rsidR="00BA3059" w:rsidP="007232FF" w:rsidRDefault="002E677B" w14:paraId="014009E3" w14:textId="4D15E2D4">
            <w:pPr>
              <w:rPr>
                <w:szCs w:val="24"/>
                <w:lang w:eastAsia="en-US"/>
              </w:rPr>
            </w:pPr>
            <w:r w:rsidRPr="00DF3A2F">
              <w:rPr>
                <w:rStyle w:val="normaltextrun"/>
                <w:color w:val="000000"/>
                <w:szCs w:val="24"/>
                <w:bdr w:val="none" w:color="auto" w:sz="0" w:space="0" w:frame="1"/>
                <w:lang w:val="en-IE"/>
              </w:rPr>
              <w:t>Did students find them useful and relevant?</w:t>
            </w:r>
            <w:r w:rsidR="00EE7464">
              <w:rPr>
                <w:rStyle w:val="normaltextrun"/>
                <w:color w:val="000000"/>
                <w:szCs w:val="24"/>
                <w:bdr w:val="none" w:color="auto" w:sz="0" w:space="0" w:frame="1"/>
                <w:lang w:val="en-IE"/>
              </w:rPr>
              <w:t xml:space="preserve"> </w:t>
            </w:r>
          </w:p>
        </w:tc>
        <w:tc>
          <w:tcPr>
            <w:tcW w:w="1892" w:type="dxa"/>
            <w:shd w:val="clear" w:color="auto" w:fill="00B0F0"/>
          </w:tcPr>
          <w:p w:rsidRPr="00DF3A2F" w:rsidR="00BA3059" w:rsidP="007232FF" w:rsidRDefault="002E677B" w14:paraId="10C7F2C1" w14:textId="41B8F464">
            <w:pPr>
              <w:rPr>
                <w:szCs w:val="24"/>
                <w:lang w:eastAsia="en-US"/>
              </w:rPr>
            </w:pPr>
            <w:r w:rsidRPr="00DF3A2F">
              <w:rPr>
                <w:rStyle w:val="normaltextrun"/>
                <w:color w:val="000000"/>
                <w:szCs w:val="24"/>
                <w:lang w:val="en-IE"/>
              </w:rPr>
              <w:t>Were they accessible and available to all learners?</w:t>
            </w:r>
          </w:p>
        </w:tc>
        <w:tc>
          <w:tcPr>
            <w:tcW w:w="1892" w:type="dxa"/>
            <w:shd w:val="clear" w:color="auto" w:fill="00B0F0"/>
          </w:tcPr>
          <w:p w:rsidRPr="00DF3A2F" w:rsidR="00BA3059" w:rsidP="007232FF" w:rsidRDefault="00DF3A2F" w14:paraId="61B88CCF" w14:textId="6F8472F9">
            <w:pPr>
              <w:rPr>
                <w:szCs w:val="24"/>
                <w:lang w:eastAsia="en-US"/>
              </w:rPr>
            </w:pPr>
            <w:r w:rsidRPr="00DF3A2F">
              <w:rPr>
                <w:rStyle w:val="normaltextrun"/>
                <w:color w:val="000000"/>
                <w:szCs w:val="24"/>
                <w:lang w:val="en-IE"/>
              </w:rPr>
              <w:t>Is there anything you would replace in the next course offering?</w:t>
            </w:r>
          </w:p>
        </w:tc>
      </w:tr>
      <w:tr w:rsidR="00BA3059" w:rsidTr="00E7419B" w14:paraId="5B1BC4DA" w14:textId="77777777">
        <w:tc>
          <w:tcPr>
            <w:tcW w:w="1891" w:type="dxa"/>
            <w:shd w:val="clear" w:color="auto" w:fill="00B0F0"/>
          </w:tcPr>
          <w:p w:rsidR="00BA3059" w:rsidP="007232FF" w:rsidRDefault="00BA3059" w14:paraId="6F8314EA" w14:textId="783AE78C">
            <w:pPr>
              <w:rPr>
                <w:lang w:eastAsia="en-US"/>
              </w:rPr>
            </w:pPr>
          </w:p>
        </w:tc>
        <w:tc>
          <w:tcPr>
            <w:tcW w:w="1891" w:type="dxa"/>
            <w:shd w:val="clear" w:color="auto" w:fill="00B0F0"/>
          </w:tcPr>
          <w:p w:rsidR="00BA3059" w:rsidP="007232FF" w:rsidRDefault="00BA3059" w14:paraId="12C64A6C" w14:textId="77777777">
            <w:pPr>
              <w:rPr>
                <w:lang w:eastAsia="en-US"/>
              </w:rPr>
            </w:pPr>
          </w:p>
        </w:tc>
        <w:tc>
          <w:tcPr>
            <w:tcW w:w="1892" w:type="dxa"/>
            <w:shd w:val="clear" w:color="auto" w:fill="00B0F0"/>
          </w:tcPr>
          <w:p w:rsidR="00BA3059" w:rsidP="007232FF" w:rsidRDefault="00BA3059" w14:paraId="5C21DCFC" w14:textId="77777777">
            <w:pPr>
              <w:rPr>
                <w:lang w:eastAsia="en-US"/>
              </w:rPr>
            </w:pPr>
          </w:p>
        </w:tc>
        <w:tc>
          <w:tcPr>
            <w:tcW w:w="1892" w:type="dxa"/>
            <w:shd w:val="clear" w:color="auto" w:fill="00B0F0"/>
          </w:tcPr>
          <w:p w:rsidR="00BA3059" w:rsidP="007232FF" w:rsidRDefault="00BA3059" w14:paraId="1A27A1E4" w14:textId="77777777">
            <w:pPr>
              <w:rPr>
                <w:lang w:eastAsia="en-US"/>
              </w:rPr>
            </w:pPr>
          </w:p>
        </w:tc>
        <w:tc>
          <w:tcPr>
            <w:tcW w:w="1892" w:type="dxa"/>
            <w:shd w:val="clear" w:color="auto" w:fill="00B0F0"/>
          </w:tcPr>
          <w:p w:rsidR="00BA3059" w:rsidP="007232FF" w:rsidRDefault="00BA3059" w14:paraId="7D7A6258" w14:textId="77777777">
            <w:pPr>
              <w:rPr>
                <w:lang w:eastAsia="en-US"/>
              </w:rPr>
            </w:pPr>
          </w:p>
        </w:tc>
      </w:tr>
      <w:tr w:rsidR="00BA3059" w:rsidTr="00E7419B" w14:paraId="1E1022BF" w14:textId="77777777">
        <w:tc>
          <w:tcPr>
            <w:tcW w:w="1891" w:type="dxa"/>
            <w:shd w:val="clear" w:color="auto" w:fill="00B0F0"/>
          </w:tcPr>
          <w:p w:rsidR="00BA3059" w:rsidP="007232FF" w:rsidRDefault="00BA3059" w14:paraId="535BB4D6" w14:textId="77777777">
            <w:pPr>
              <w:rPr>
                <w:lang w:eastAsia="en-US"/>
              </w:rPr>
            </w:pPr>
          </w:p>
        </w:tc>
        <w:tc>
          <w:tcPr>
            <w:tcW w:w="1891" w:type="dxa"/>
            <w:shd w:val="clear" w:color="auto" w:fill="00B0F0"/>
          </w:tcPr>
          <w:p w:rsidR="00BA3059" w:rsidP="007232FF" w:rsidRDefault="00BA3059" w14:paraId="00356730" w14:textId="77777777">
            <w:pPr>
              <w:rPr>
                <w:lang w:eastAsia="en-US"/>
              </w:rPr>
            </w:pPr>
          </w:p>
        </w:tc>
        <w:tc>
          <w:tcPr>
            <w:tcW w:w="1892" w:type="dxa"/>
            <w:shd w:val="clear" w:color="auto" w:fill="00B0F0"/>
          </w:tcPr>
          <w:p w:rsidR="00BA3059" w:rsidP="007232FF" w:rsidRDefault="00BA3059" w14:paraId="1BC45011" w14:textId="77777777">
            <w:pPr>
              <w:rPr>
                <w:lang w:eastAsia="en-US"/>
              </w:rPr>
            </w:pPr>
          </w:p>
        </w:tc>
        <w:tc>
          <w:tcPr>
            <w:tcW w:w="1892" w:type="dxa"/>
            <w:shd w:val="clear" w:color="auto" w:fill="00B0F0"/>
          </w:tcPr>
          <w:p w:rsidR="00BA3059" w:rsidP="007232FF" w:rsidRDefault="00BA3059" w14:paraId="5540556C" w14:textId="77777777">
            <w:pPr>
              <w:rPr>
                <w:lang w:eastAsia="en-US"/>
              </w:rPr>
            </w:pPr>
          </w:p>
        </w:tc>
        <w:tc>
          <w:tcPr>
            <w:tcW w:w="1892" w:type="dxa"/>
            <w:shd w:val="clear" w:color="auto" w:fill="00B0F0"/>
          </w:tcPr>
          <w:p w:rsidR="00BA3059" w:rsidP="007232FF" w:rsidRDefault="00BA3059" w14:paraId="2019EFC5" w14:textId="77777777">
            <w:pPr>
              <w:rPr>
                <w:lang w:eastAsia="en-US"/>
              </w:rPr>
            </w:pPr>
          </w:p>
        </w:tc>
      </w:tr>
      <w:tr w:rsidR="003F7E17" w:rsidTr="00E7419B" w14:paraId="69FA431A" w14:textId="77777777">
        <w:tc>
          <w:tcPr>
            <w:tcW w:w="1891" w:type="dxa"/>
            <w:shd w:val="clear" w:color="auto" w:fill="00B0F0"/>
          </w:tcPr>
          <w:p w:rsidR="003F7E17" w:rsidP="007232FF" w:rsidRDefault="003F7E17" w14:paraId="16B42E66" w14:textId="77777777">
            <w:pPr>
              <w:rPr>
                <w:lang w:eastAsia="en-US"/>
              </w:rPr>
            </w:pPr>
          </w:p>
        </w:tc>
        <w:tc>
          <w:tcPr>
            <w:tcW w:w="1891" w:type="dxa"/>
            <w:shd w:val="clear" w:color="auto" w:fill="00B0F0"/>
          </w:tcPr>
          <w:p w:rsidR="003F7E17" w:rsidP="007232FF" w:rsidRDefault="003F7E17" w14:paraId="1964CEA2" w14:textId="77777777">
            <w:pPr>
              <w:rPr>
                <w:lang w:eastAsia="en-US"/>
              </w:rPr>
            </w:pPr>
          </w:p>
        </w:tc>
        <w:tc>
          <w:tcPr>
            <w:tcW w:w="1892" w:type="dxa"/>
            <w:shd w:val="clear" w:color="auto" w:fill="00B0F0"/>
          </w:tcPr>
          <w:p w:rsidR="003F7E17" w:rsidP="007232FF" w:rsidRDefault="003F7E17" w14:paraId="4B57CC95" w14:textId="77777777">
            <w:pPr>
              <w:rPr>
                <w:lang w:eastAsia="en-US"/>
              </w:rPr>
            </w:pPr>
          </w:p>
        </w:tc>
        <w:tc>
          <w:tcPr>
            <w:tcW w:w="1892" w:type="dxa"/>
            <w:shd w:val="clear" w:color="auto" w:fill="00B0F0"/>
          </w:tcPr>
          <w:p w:rsidR="003F7E17" w:rsidP="007232FF" w:rsidRDefault="003F7E17" w14:paraId="02503EA8" w14:textId="77777777">
            <w:pPr>
              <w:rPr>
                <w:lang w:eastAsia="en-US"/>
              </w:rPr>
            </w:pPr>
          </w:p>
        </w:tc>
        <w:tc>
          <w:tcPr>
            <w:tcW w:w="1892" w:type="dxa"/>
            <w:shd w:val="clear" w:color="auto" w:fill="00B0F0"/>
          </w:tcPr>
          <w:p w:rsidR="003F7E17" w:rsidP="007232FF" w:rsidRDefault="003F7E17" w14:paraId="5B80744B" w14:textId="77777777">
            <w:pPr>
              <w:rPr>
                <w:lang w:eastAsia="en-US"/>
              </w:rPr>
            </w:pPr>
          </w:p>
        </w:tc>
      </w:tr>
      <w:tr w:rsidR="003F7E17" w:rsidTr="00E7419B" w14:paraId="6BD21970" w14:textId="77777777">
        <w:tc>
          <w:tcPr>
            <w:tcW w:w="1891" w:type="dxa"/>
            <w:shd w:val="clear" w:color="auto" w:fill="00B0F0"/>
          </w:tcPr>
          <w:p w:rsidR="003F7E17" w:rsidP="007232FF" w:rsidRDefault="003F7E17" w14:paraId="54013A33" w14:textId="77777777">
            <w:pPr>
              <w:rPr>
                <w:lang w:eastAsia="en-US"/>
              </w:rPr>
            </w:pPr>
          </w:p>
        </w:tc>
        <w:tc>
          <w:tcPr>
            <w:tcW w:w="1891" w:type="dxa"/>
            <w:shd w:val="clear" w:color="auto" w:fill="00B0F0"/>
          </w:tcPr>
          <w:p w:rsidR="003F7E17" w:rsidP="007232FF" w:rsidRDefault="003F7E17" w14:paraId="4E228666" w14:textId="77777777">
            <w:pPr>
              <w:rPr>
                <w:lang w:eastAsia="en-US"/>
              </w:rPr>
            </w:pPr>
          </w:p>
        </w:tc>
        <w:tc>
          <w:tcPr>
            <w:tcW w:w="1892" w:type="dxa"/>
            <w:shd w:val="clear" w:color="auto" w:fill="00B0F0"/>
          </w:tcPr>
          <w:p w:rsidR="003F7E17" w:rsidP="007232FF" w:rsidRDefault="003F7E17" w14:paraId="1D8AE906" w14:textId="77777777">
            <w:pPr>
              <w:rPr>
                <w:lang w:eastAsia="en-US"/>
              </w:rPr>
            </w:pPr>
          </w:p>
        </w:tc>
        <w:tc>
          <w:tcPr>
            <w:tcW w:w="1892" w:type="dxa"/>
            <w:shd w:val="clear" w:color="auto" w:fill="00B0F0"/>
          </w:tcPr>
          <w:p w:rsidR="003F7E17" w:rsidP="007232FF" w:rsidRDefault="003F7E17" w14:paraId="751A4938" w14:textId="77777777">
            <w:pPr>
              <w:rPr>
                <w:lang w:eastAsia="en-US"/>
              </w:rPr>
            </w:pPr>
          </w:p>
        </w:tc>
        <w:tc>
          <w:tcPr>
            <w:tcW w:w="1892" w:type="dxa"/>
            <w:shd w:val="clear" w:color="auto" w:fill="00B0F0"/>
          </w:tcPr>
          <w:p w:rsidR="003F7E17" w:rsidP="007232FF" w:rsidRDefault="003F7E17" w14:paraId="0C77D279" w14:textId="77777777">
            <w:pPr>
              <w:rPr>
                <w:lang w:eastAsia="en-US"/>
              </w:rPr>
            </w:pPr>
          </w:p>
        </w:tc>
      </w:tr>
    </w:tbl>
    <w:p w:rsidR="00BA3059" w:rsidP="007232FF" w:rsidRDefault="009B713E" w14:paraId="7801E36A" w14:textId="717834C0">
      <w:pPr>
        <w:rPr>
          <w:lang w:eastAsia="en-US"/>
        </w:rPr>
      </w:pPr>
      <w:r>
        <w:rPr>
          <w:lang w:eastAsia="en-US"/>
        </w:rPr>
        <w:t>The following sources of information may be useful:</w:t>
      </w:r>
    </w:p>
    <w:p w:rsidR="009B713E" w:rsidP="009B713E" w:rsidRDefault="009B713E" w14:paraId="4DF66C3F" w14:textId="3940EDBD">
      <w:pPr>
        <w:pStyle w:val="ListParagraph"/>
        <w:numPr>
          <w:ilvl w:val="0"/>
          <w:numId w:val="31"/>
        </w:numPr>
        <w:rPr>
          <w:lang w:eastAsia="en-US"/>
        </w:rPr>
      </w:pPr>
      <w:r>
        <w:rPr>
          <w:lang w:eastAsia="en-US"/>
        </w:rPr>
        <w:t xml:space="preserve">Number and quality of comments </w:t>
      </w:r>
    </w:p>
    <w:p w:rsidR="009B713E" w:rsidP="009B713E" w:rsidRDefault="009B713E" w14:paraId="48F24F4E" w14:textId="47EE3D30">
      <w:pPr>
        <w:pStyle w:val="ListParagraph"/>
        <w:numPr>
          <w:ilvl w:val="0"/>
          <w:numId w:val="31"/>
        </w:numPr>
        <w:rPr>
          <w:lang w:eastAsia="en-US"/>
        </w:rPr>
      </w:pPr>
      <w:r>
        <w:rPr>
          <w:lang w:eastAsia="en-US"/>
        </w:rPr>
        <w:t xml:space="preserve">Video viewing </w:t>
      </w:r>
      <w:r w:rsidR="00DE7FF9">
        <w:rPr>
          <w:lang w:eastAsia="en-US"/>
        </w:rPr>
        <w:t>data (on the platform)</w:t>
      </w:r>
    </w:p>
    <w:p w:rsidR="00DE7FF9" w:rsidP="009B713E" w:rsidRDefault="00DE7FF9" w14:paraId="4D9F1C5E" w14:textId="1D449CC3">
      <w:pPr>
        <w:pStyle w:val="ListParagraph"/>
        <w:numPr>
          <w:ilvl w:val="0"/>
          <w:numId w:val="31"/>
        </w:numPr>
        <w:rPr>
          <w:lang w:eastAsia="en-US"/>
        </w:rPr>
      </w:pPr>
      <w:r>
        <w:rPr>
          <w:lang w:eastAsia="en-US"/>
        </w:rPr>
        <w:t>Review by learners with accessibility requirements</w:t>
      </w:r>
    </w:p>
    <w:p w:rsidRPr="009D5A36" w:rsidR="00F47568" w:rsidP="007232FF" w:rsidRDefault="009D5A36" w14:paraId="6446C5BF" w14:textId="4BDEBD5C">
      <w:pPr>
        <w:rPr>
          <w:color w:val="FF0000"/>
          <w:lang w:eastAsia="en-US"/>
        </w:rPr>
      </w:pPr>
      <w:r w:rsidRPr="009D5A36">
        <w:rPr>
          <w:color w:val="FF0000"/>
          <w:lang w:eastAsia="en-US"/>
        </w:rPr>
        <w:t>Discuss steps</w:t>
      </w:r>
      <w:r>
        <w:rPr>
          <w:color w:val="FF0000"/>
          <w:lang w:eastAsia="en-US"/>
        </w:rPr>
        <w:t xml:space="preserve"> (you can </w:t>
      </w:r>
      <w:r w:rsidR="006A0D8C">
        <w:rPr>
          <w:color w:val="FF0000"/>
          <w:lang w:eastAsia="en-US"/>
        </w:rPr>
        <w:t xml:space="preserve">include </w:t>
      </w:r>
      <w:r w:rsidR="009649FF">
        <w:rPr>
          <w:color w:val="FF0000"/>
          <w:lang w:eastAsia="en-US"/>
        </w:rPr>
        <w:t>any steps where a discussion prompt has been used)</w:t>
      </w:r>
    </w:p>
    <w:p w:rsidR="009D5A36" w:rsidP="007232FF" w:rsidRDefault="009D5A36" w14:paraId="491419C9" w14:textId="6D9204D1">
      <w:pPr>
        <w:rPr>
          <w:lang w:eastAsia="en-US"/>
        </w:rPr>
      </w:pPr>
      <w:r>
        <w:rPr>
          <w:noProof/>
          <w:lang w:eastAsia="en-US"/>
        </w:rPr>
        <w:drawing>
          <wp:inline distT="0" distB="0" distL="0" distR="0" wp14:anchorId="15CFC17C" wp14:editId="1F6B191F">
            <wp:extent cx="3125939" cy="2200835"/>
            <wp:effectExtent l="0" t="0" r="0" b="9525"/>
            <wp:docPr id="1489970537" name="Picture 6"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970537" name="Picture 6" descr="A picture containing text, screenshot, font, numb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45789" cy="2214811"/>
                    </a:xfrm>
                    <a:prstGeom prst="rect">
                      <a:avLst/>
                    </a:prstGeom>
                  </pic:spPr>
                </pic:pic>
              </a:graphicData>
            </a:graphic>
          </wp:inline>
        </w:drawing>
      </w:r>
    </w:p>
    <w:tbl>
      <w:tblPr>
        <w:tblStyle w:val="TableGrid"/>
        <w:tblW w:w="0" w:type="auto"/>
        <w:tblLook w:val="04A0" w:firstRow="1" w:lastRow="0" w:firstColumn="1" w:lastColumn="0" w:noHBand="0" w:noVBand="1"/>
      </w:tblPr>
      <w:tblGrid>
        <w:gridCol w:w="1891"/>
        <w:gridCol w:w="1891"/>
        <w:gridCol w:w="1892"/>
        <w:gridCol w:w="1892"/>
        <w:gridCol w:w="1892"/>
      </w:tblGrid>
      <w:tr w:rsidR="009D5A36" w:rsidTr="3A2B52A0" w14:paraId="54AB486F" w14:textId="77777777">
        <w:tc>
          <w:tcPr>
            <w:tcW w:w="1891" w:type="dxa"/>
            <w:shd w:val="clear" w:color="auto" w:fill="F53D3D"/>
            <w:tcMar/>
          </w:tcPr>
          <w:p w:rsidR="009D5A36" w:rsidP="00675C8F" w:rsidRDefault="009D5A36" w14:paraId="0595D190" w14:textId="77777777">
            <w:pPr>
              <w:rPr>
                <w:lang w:eastAsia="en-US"/>
              </w:rPr>
            </w:pPr>
            <w:r>
              <w:rPr>
                <w:lang w:eastAsia="en-US"/>
              </w:rPr>
              <w:t>Step number and name</w:t>
            </w:r>
          </w:p>
        </w:tc>
        <w:tc>
          <w:tcPr>
            <w:tcW w:w="1891" w:type="dxa"/>
            <w:shd w:val="clear" w:color="auto" w:fill="F53D3D"/>
            <w:tcMar/>
          </w:tcPr>
          <w:p w:rsidRPr="00DF3A2F" w:rsidR="009D5A36" w:rsidP="00675C8F" w:rsidRDefault="009D5A36" w14:paraId="5F953563" w14:textId="62D8F680">
            <w:pPr>
              <w:rPr>
                <w:szCs w:val="24"/>
                <w:lang w:eastAsia="en-US"/>
              </w:rPr>
            </w:pPr>
            <w:r>
              <w:rPr>
                <w:szCs w:val="24"/>
                <w:lang w:eastAsia="en-US"/>
              </w:rPr>
              <w:t xml:space="preserve">How effective </w:t>
            </w:r>
            <w:r w:rsidR="00FE3F78">
              <w:rPr>
                <w:szCs w:val="24"/>
                <w:lang w:eastAsia="en-US"/>
              </w:rPr>
              <w:t>was the discussion – did it prompt learner interaction?</w:t>
            </w:r>
          </w:p>
        </w:tc>
        <w:tc>
          <w:tcPr>
            <w:tcW w:w="1892" w:type="dxa"/>
            <w:shd w:val="clear" w:color="auto" w:fill="F53D3D"/>
            <w:tcMar/>
          </w:tcPr>
          <w:p w:rsidRPr="00D47BD4" w:rsidR="00D47BD4" w:rsidP="003E7FC5" w:rsidRDefault="00D47BD4" w14:paraId="037836B1" w14:textId="77777777">
            <w:pPr>
              <w:rPr>
                <w:szCs w:val="24"/>
                <w:lang w:eastAsia="en-US"/>
              </w:rPr>
            </w:pPr>
            <w:r w:rsidRPr="00D47BD4">
              <w:rPr>
                <w:szCs w:val="24"/>
                <w:lang w:eastAsia="en-US"/>
              </w:rPr>
              <w:t xml:space="preserve">What worked best in promoting rich discussion? </w:t>
            </w:r>
          </w:p>
          <w:p w:rsidRPr="00DF3A2F" w:rsidR="009D5A36" w:rsidP="00675C8F" w:rsidRDefault="009D5A36" w14:paraId="7A2DFA04" w14:textId="12453112">
            <w:pPr>
              <w:rPr>
                <w:szCs w:val="24"/>
                <w:lang w:eastAsia="en-US"/>
              </w:rPr>
            </w:pPr>
          </w:p>
        </w:tc>
        <w:tc>
          <w:tcPr>
            <w:tcW w:w="1892" w:type="dxa"/>
            <w:shd w:val="clear" w:color="auto" w:fill="F53D3D"/>
            <w:tcMar/>
          </w:tcPr>
          <w:p w:rsidRPr="00DF3A2F" w:rsidR="009D5A36" w:rsidP="00675C8F" w:rsidRDefault="00080FD2" w14:paraId="50DD709A" w14:textId="6BB27368">
            <w:pPr>
              <w:rPr>
                <w:szCs w:val="24"/>
                <w:lang w:eastAsia="en-US"/>
              </w:rPr>
            </w:pPr>
            <w:r w:rsidRPr="003E7FC5">
              <w:rPr>
                <w:szCs w:val="24"/>
                <w:lang w:eastAsia="en-US"/>
              </w:rPr>
              <w:t>How useful were the discussion tool(s) or strategies you used?</w:t>
            </w:r>
          </w:p>
        </w:tc>
        <w:tc>
          <w:tcPr>
            <w:tcW w:w="1892" w:type="dxa"/>
            <w:shd w:val="clear" w:color="auto" w:fill="F53D3D"/>
            <w:tcMar/>
          </w:tcPr>
          <w:p w:rsidRPr="00DF3A2F" w:rsidR="009D5A36" w:rsidP="00675C8F" w:rsidRDefault="003E7FC5" w14:paraId="5A35953E" w14:textId="7CDC3566">
            <w:pPr>
              <w:rPr>
                <w:szCs w:val="24"/>
                <w:lang w:eastAsia="en-US"/>
              </w:rPr>
            </w:pPr>
            <w:r w:rsidRPr="003E7FC5">
              <w:rPr>
                <w:szCs w:val="24"/>
                <w:lang w:eastAsia="en-US"/>
              </w:rPr>
              <w:t>How could you improve the level and quality of discussion in the next course offering?</w:t>
            </w:r>
          </w:p>
        </w:tc>
      </w:tr>
      <w:tr w:rsidR="009D5A36" w:rsidTr="3A2B52A0" w14:paraId="62D28E8D" w14:textId="77777777">
        <w:tc>
          <w:tcPr>
            <w:tcW w:w="1891" w:type="dxa"/>
            <w:shd w:val="clear" w:color="auto" w:fill="F53D3D"/>
            <w:tcMar/>
          </w:tcPr>
          <w:p w:rsidR="009D5A36" w:rsidP="00675C8F" w:rsidRDefault="009D5A36" w14:paraId="4A06AD28" w14:textId="77777777">
            <w:pPr>
              <w:rPr>
                <w:lang w:eastAsia="en-US"/>
              </w:rPr>
            </w:pPr>
          </w:p>
        </w:tc>
        <w:tc>
          <w:tcPr>
            <w:tcW w:w="1891" w:type="dxa"/>
            <w:shd w:val="clear" w:color="auto" w:fill="F53D3D"/>
            <w:tcMar/>
          </w:tcPr>
          <w:p w:rsidR="009D5A36" w:rsidP="00675C8F" w:rsidRDefault="009D5A36" w14:paraId="7D2DA168" w14:textId="77777777">
            <w:pPr>
              <w:rPr>
                <w:lang w:eastAsia="en-US"/>
              </w:rPr>
            </w:pPr>
          </w:p>
        </w:tc>
        <w:tc>
          <w:tcPr>
            <w:tcW w:w="1892" w:type="dxa"/>
            <w:shd w:val="clear" w:color="auto" w:fill="F53D3D"/>
            <w:tcMar/>
          </w:tcPr>
          <w:p w:rsidR="009D5A36" w:rsidP="00675C8F" w:rsidRDefault="009D5A36" w14:paraId="5A9616BB" w14:textId="77777777">
            <w:pPr>
              <w:rPr>
                <w:lang w:eastAsia="en-US"/>
              </w:rPr>
            </w:pPr>
          </w:p>
        </w:tc>
        <w:tc>
          <w:tcPr>
            <w:tcW w:w="1892" w:type="dxa"/>
            <w:shd w:val="clear" w:color="auto" w:fill="F53D3D"/>
            <w:tcMar/>
          </w:tcPr>
          <w:p w:rsidR="009D5A36" w:rsidP="00675C8F" w:rsidRDefault="009D5A36" w14:paraId="4AF2D8D4" w14:textId="77777777">
            <w:pPr>
              <w:rPr>
                <w:lang w:eastAsia="en-US"/>
              </w:rPr>
            </w:pPr>
          </w:p>
        </w:tc>
        <w:tc>
          <w:tcPr>
            <w:tcW w:w="1892" w:type="dxa"/>
            <w:shd w:val="clear" w:color="auto" w:fill="F53D3D"/>
            <w:tcMar/>
          </w:tcPr>
          <w:p w:rsidR="009D5A36" w:rsidP="00675C8F" w:rsidRDefault="009D5A36" w14:paraId="61750F23" w14:textId="77777777">
            <w:pPr>
              <w:rPr>
                <w:lang w:eastAsia="en-US"/>
              </w:rPr>
            </w:pPr>
          </w:p>
        </w:tc>
      </w:tr>
      <w:tr w:rsidR="009D5A36" w:rsidTr="3A2B52A0" w14:paraId="47CCEF29" w14:textId="77777777">
        <w:tc>
          <w:tcPr>
            <w:tcW w:w="1891" w:type="dxa"/>
            <w:shd w:val="clear" w:color="auto" w:fill="F53D3D"/>
            <w:tcMar/>
          </w:tcPr>
          <w:p w:rsidR="009D5A36" w:rsidP="00675C8F" w:rsidRDefault="009D5A36" w14:paraId="42B39316" w14:textId="77777777">
            <w:pPr>
              <w:rPr>
                <w:lang w:eastAsia="en-US"/>
              </w:rPr>
            </w:pPr>
          </w:p>
        </w:tc>
        <w:tc>
          <w:tcPr>
            <w:tcW w:w="1891" w:type="dxa"/>
            <w:shd w:val="clear" w:color="auto" w:fill="F53D3D"/>
            <w:tcMar/>
          </w:tcPr>
          <w:p w:rsidR="009D5A36" w:rsidP="00675C8F" w:rsidRDefault="009D5A36" w14:paraId="7E1E80FD" w14:textId="77777777">
            <w:pPr>
              <w:rPr>
                <w:lang w:eastAsia="en-US"/>
              </w:rPr>
            </w:pPr>
          </w:p>
        </w:tc>
        <w:tc>
          <w:tcPr>
            <w:tcW w:w="1892" w:type="dxa"/>
            <w:shd w:val="clear" w:color="auto" w:fill="F53D3D"/>
            <w:tcMar/>
          </w:tcPr>
          <w:p w:rsidR="009D5A36" w:rsidP="00675C8F" w:rsidRDefault="009D5A36" w14:paraId="73476D7B" w14:textId="77777777">
            <w:pPr>
              <w:rPr>
                <w:lang w:eastAsia="en-US"/>
              </w:rPr>
            </w:pPr>
          </w:p>
        </w:tc>
        <w:tc>
          <w:tcPr>
            <w:tcW w:w="1892" w:type="dxa"/>
            <w:shd w:val="clear" w:color="auto" w:fill="F53D3D"/>
            <w:tcMar/>
          </w:tcPr>
          <w:p w:rsidR="009D5A36" w:rsidP="00675C8F" w:rsidRDefault="009D5A36" w14:paraId="16400664" w14:textId="77777777">
            <w:pPr>
              <w:rPr>
                <w:lang w:eastAsia="en-US"/>
              </w:rPr>
            </w:pPr>
          </w:p>
        </w:tc>
        <w:tc>
          <w:tcPr>
            <w:tcW w:w="1892" w:type="dxa"/>
            <w:shd w:val="clear" w:color="auto" w:fill="F53D3D"/>
            <w:tcMar/>
          </w:tcPr>
          <w:p w:rsidR="009D5A36" w:rsidP="00675C8F" w:rsidRDefault="009D5A36" w14:paraId="3141E3CD" w14:textId="77777777">
            <w:pPr>
              <w:rPr>
                <w:lang w:eastAsia="en-US"/>
              </w:rPr>
            </w:pPr>
          </w:p>
        </w:tc>
      </w:tr>
      <w:tr w:rsidR="009D5A36" w:rsidTr="3A2B52A0" w14:paraId="11AFFB28" w14:textId="77777777">
        <w:tc>
          <w:tcPr>
            <w:tcW w:w="1891" w:type="dxa"/>
            <w:shd w:val="clear" w:color="auto" w:fill="F53D3D"/>
            <w:tcMar/>
          </w:tcPr>
          <w:p w:rsidR="009D5A36" w:rsidP="00675C8F" w:rsidRDefault="009D5A36" w14:paraId="1BFFE0DF" w14:textId="77777777">
            <w:pPr>
              <w:rPr>
                <w:lang w:eastAsia="en-US"/>
              </w:rPr>
            </w:pPr>
          </w:p>
        </w:tc>
        <w:tc>
          <w:tcPr>
            <w:tcW w:w="1891" w:type="dxa"/>
            <w:shd w:val="clear" w:color="auto" w:fill="F53D3D"/>
            <w:tcMar/>
          </w:tcPr>
          <w:p w:rsidR="009D5A36" w:rsidP="00675C8F" w:rsidRDefault="009D5A36" w14:paraId="426290D8" w14:textId="77777777">
            <w:pPr>
              <w:rPr>
                <w:lang w:eastAsia="en-US"/>
              </w:rPr>
            </w:pPr>
          </w:p>
        </w:tc>
        <w:tc>
          <w:tcPr>
            <w:tcW w:w="1892" w:type="dxa"/>
            <w:shd w:val="clear" w:color="auto" w:fill="F53D3D"/>
            <w:tcMar/>
          </w:tcPr>
          <w:p w:rsidR="009D5A36" w:rsidP="00675C8F" w:rsidRDefault="009D5A36" w14:paraId="5A5B9365" w14:textId="77777777">
            <w:pPr>
              <w:rPr>
                <w:lang w:eastAsia="en-US"/>
              </w:rPr>
            </w:pPr>
          </w:p>
        </w:tc>
        <w:tc>
          <w:tcPr>
            <w:tcW w:w="1892" w:type="dxa"/>
            <w:shd w:val="clear" w:color="auto" w:fill="F53D3D"/>
            <w:tcMar/>
          </w:tcPr>
          <w:p w:rsidR="009D5A36" w:rsidP="00675C8F" w:rsidRDefault="009D5A36" w14:paraId="06327D3C" w14:textId="77777777">
            <w:pPr>
              <w:rPr>
                <w:lang w:eastAsia="en-US"/>
              </w:rPr>
            </w:pPr>
          </w:p>
        </w:tc>
        <w:tc>
          <w:tcPr>
            <w:tcW w:w="1892" w:type="dxa"/>
            <w:shd w:val="clear" w:color="auto" w:fill="F53D3D"/>
            <w:tcMar/>
          </w:tcPr>
          <w:p w:rsidR="009D5A36" w:rsidP="00675C8F" w:rsidRDefault="009D5A36" w14:paraId="59FB1DB8" w14:textId="77777777">
            <w:pPr>
              <w:rPr>
                <w:lang w:eastAsia="en-US"/>
              </w:rPr>
            </w:pPr>
          </w:p>
        </w:tc>
      </w:tr>
      <w:tr w:rsidR="009D5A36" w:rsidTr="3A2B52A0" w14:paraId="0E76019D" w14:textId="77777777">
        <w:tc>
          <w:tcPr>
            <w:tcW w:w="1891" w:type="dxa"/>
            <w:shd w:val="clear" w:color="auto" w:fill="F53D3D"/>
            <w:tcMar/>
          </w:tcPr>
          <w:p w:rsidR="009D5A36" w:rsidP="00675C8F" w:rsidRDefault="009D5A36" w14:paraId="2742E2CF" w14:textId="77777777">
            <w:pPr>
              <w:rPr>
                <w:lang w:eastAsia="en-US"/>
              </w:rPr>
            </w:pPr>
          </w:p>
        </w:tc>
        <w:tc>
          <w:tcPr>
            <w:tcW w:w="1891" w:type="dxa"/>
            <w:shd w:val="clear" w:color="auto" w:fill="F53D3D"/>
            <w:tcMar/>
          </w:tcPr>
          <w:p w:rsidR="009D5A36" w:rsidP="00675C8F" w:rsidRDefault="009D5A36" w14:paraId="4C03D84B" w14:textId="77777777">
            <w:pPr>
              <w:rPr>
                <w:lang w:eastAsia="en-US"/>
              </w:rPr>
            </w:pPr>
          </w:p>
        </w:tc>
        <w:tc>
          <w:tcPr>
            <w:tcW w:w="1892" w:type="dxa"/>
            <w:shd w:val="clear" w:color="auto" w:fill="F53D3D"/>
            <w:tcMar/>
          </w:tcPr>
          <w:p w:rsidR="009D5A36" w:rsidP="00675C8F" w:rsidRDefault="009D5A36" w14:paraId="4A8D9ED2" w14:textId="77777777">
            <w:pPr>
              <w:rPr>
                <w:lang w:eastAsia="en-US"/>
              </w:rPr>
            </w:pPr>
          </w:p>
        </w:tc>
        <w:tc>
          <w:tcPr>
            <w:tcW w:w="1892" w:type="dxa"/>
            <w:shd w:val="clear" w:color="auto" w:fill="F53D3D"/>
            <w:tcMar/>
          </w:tcPr>
          <w:p w:rsidR="009D5A36" w:rsidP="00675C8F" w:rsidRDefault="009D5A36" w14:paraId="3612B582" w14:textId="77777777">
            <w:pPr>
              <w:rPr>
                <w:lang w:eastAsia="en-US"/>
              </w:rPr>
            </w:pPr>
          </w:p>
        </w:tc>
        <w:tc>
          <w:tcPr>
            <w:tcW w:w="1892" w:type="dxa"/>
            <w:shd w:val="clear" w:color="auto" w:fill="F53D3D"/>
            <w:tcMar/>
          </w:tcPr>
          <w:p w:rsidR="009D5A36" w:rsidP="00675C8F" w:rsidRDefault="009D5A36" w14:paraId="06CA0031" w14:textId="77777777">
            <w:pPr>
              <w:rPr>
                <w:lang w:eastAsia="en-US"/>
              </w:rPr>
            </w:pPr>
          </w:p>
        </w:tc>
      </w:tr>
    </w:tbl>
    <w:p w:rsidRPr="002719DB" w:rsidR="002719DB" w:rsidP="002719DB" w:rsidRDefault="003E7FC5" w14:paraId="24306918" w14:textId="77777777">
      <w:pPr>
        <w:pStyle w:val="pf0"/>
        <w:rPr>
          <w:rFonts w:ascii="Arial" w:hAnsi="Arial"/>
          <w:color w:val="FF0000"/>
          <w:szCs w:val="22"/>
          <w:lang w:eastAsia="en-US"/>
        </w:rPr>
      </w:pPr>
      <w:r w:rsidRPr="002719DB">
        <w:rPr>
          <w:rFonts w:ascii="Arial" w:hAnsi="Arial"/>
          <w:color w:val="FF0000"/>
          <w:szCs w:val="22"/>
          <w:lang w:eastAsia="en-US"/>
        </w:rPr>
        <w:t xml:space="preserve">And for the course overall: </w:t>
      </w:r>
      <w:r w:rsidRPr="002719DB" w:rsidR="002719DB">
        <w:rPr>
          <w:rFonts w:ascii="Arial" w:hAnsi="Arial"/>
          <w:color w:val="FF0000"/>
          <w:szCs w:val="22"/>
          <w:lang w:eastAsia="en-US"/>
        </w:rPr>
        <w:t xml:space="preserve">Were there enough opportunities for learner-to-learner dialogue or debate? </w:t>
      </w:r>
    </w:p>
    <w:p w:rsidRPr="00490891" w:rsidR="00306F20" w:rsidP="00A72286" w:rsidRDefault="00490891" w14:paraId="3A199E76" w14:textId="320D0500">
      <w:pPr>
        <w:rPr>
          <w:color w:val="FF3399"/>
          <w:lang w:eastAsia="en-US"/>
        </w:rPr>
      </w:pPr>
      <w:commentRangeStart w:id="10"/>
      <w:r w:rsidRPr="628A5D53" w:rsidR="00490891">
        <w:rPr>
          <w:color w:val="FF3399"/>
          <w:lang w:eastAsia="en-US"/>
        </w:rPr>
        <w:t>Practice steps</w:t>
      </w:r>
      <w:r w:rsidRPr="628A5D53" w:rsidR="00306F20">
        <w:rPr>
          <w:color w:val="FF3399"/>
          <w:lang w:eastAsia="en-US"/>
        </w:rPr>
        <w:t xml:space="preserve"> </w:t>
      </w:r>
      <w:commentRangeEnd w:id="10"/>
      <w:r>
        <w:rPr>
          <w:rStyle w:val="CommentReference"/>
        </w:rPr>
        <w:commentReference w:id="10"/>
      </w:r>
    </w:p>
    <w:p w:rsidR="00490891" w:rsidP="007232FF" w:rsidRDefault="00490891" w14:paraId="5B60BC0B" w14:textId="0615CAE1">
      <w:pPr>
        <w:rPr>
          <w:lang w:eastAsia="en-US"/>
        </w:rPr>
      </w:pPr>
      <w:r>
        <w:rPr>
          <w:noProof/>
          <w:lang w:eastAsia="en-US"/>
        </w:rPr>
        <w:drawing>
          <wp:inline distT="0" distB="0" distL="0" distR="0" wp14:anchorId="0D14DE00" wp14:editId="34635CD1">
            <wp:extent cx="3312886" cy="2332806"/>
            <wp:effectExtent l="0" t="0" r="1905" b="0"/>
            <wp:docPr id="161333997" name="Picture 7"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33997" name="Picture 7" descr="A picture containing text, screenshot, font, numb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28354" cy="2343698"/>
                    </a:xfrm>
                    <a:prstGeom prst="rect">
                      <a:avLst/>
                    </a:prstGeom>
                  </pic:spPr>
                </pic:pic>
              </a:graphicData>
            </a:graphic>
          </wp:inline>
        </w:drawing>
      </w:r>
    </w:p>
    <w:tbl>
      <w:tblPr>
        <w:tblStyle w:val="TableGrid"/>
        <w:tblW w:w="0" w:type="auto"/>
        <w:tblLook w:val="04A0" w:firstRow="1" w:lastRow="0" w:firstColumn="1" w:lastColumn="0" w:noHBand="0" w:noVBand="1"/>
      </w:tblPr>
      <w:tblGrid>
        <w:gridCol w:w="1480"/>
        <w:gridCol w:w="1748"/>
        <w:gridCol w:w="1640"/>
        <w:gridCol w:w="1611"/>
        <w:gridCol w:w="1390"/>
        <w:gridCol w:w="1589"/>
      </w:tblGrid>
      <w:tr w:rsidRPr="00DF3A2F" w:rsidR="00EE2921" w:rsidTr="00EE2921" w14:paraId="533EF912" w14:textId="77777777">
        <w:tc>
          <w:tcPr>
            <w:tcW w:w="1537" w:type="dxa"/>
            <w:shd w:val="clear" w:color="auto" w:fill="FF3399"/>
          </w:tcPr>
          <w:p w:rsidR="00EE2921" w:rsidP="00675C8F" w:rsidRDefault="00EE2921" w14:paraId="7BE52217" w14:textId="77777777">
            <w:pPr>
              <w:rPr>
                <w:lang w:eastAsia="en-US"/>
              </w:rPr>
            </w:pPr>
            <w:r>
              <w:rPr>
                <w:lang w:eastAsia="en-US"/>
              </w:rPr>
              <w:t>Step number and name</w:t>
            </w:r>
          </w:p>
        </w:tc>
        <w:tc>
          <w:tcPr>
            <w:tcW w:w="1768" w:type="dxa"/>
            <w:shd w:val="clear" w:color="auto" w:fill="FF3399"/>
          </w:tcPr>
          <w:p w:rsidRPr="00DF3A2F" w:rsidR="00EE2921" w:rsidP="00675C8F" w:rsidRDefault="00EE2921" w14:paraId="2059D5A0" w14:textId="1DB48F76">
            <w:pPr>
              <w:rPr>
                <w:szCs w:val="24"/>
                <w:lang w:eastAsia="en-US"/>
              </w:rPr>
            </w:pPr>
            <w:r>
              <w:rPr>
                <w:szCs w:val="24"/>
                <w:lang w:eastAsia="en-US"/>
              </w:rPr>
              <w:t>Were sufficient opportunities available for learners to practise tasks?</w:t>
            </w:r>
          </w:p>
        </w:tc>
        <w:tc>
          <w:tcPr>
            <w:tcW w:w="1675" w:type="dxa"/>
            <w:shd w:val="clear" w:color="auto" w:fill="FF3399"/>
          </w:tcPr>
          <w:p w:rsidRPr="00DF3A2F" w:rsidR="00EE2921" w:rsidP="00A42063" w:rsidRDefault="00EE2921" w14:paraId="1154C8ED" w14:textId="7E83876B">
            <w:pPr>
              <w:rPr>
                <w:szCs w:val="24"/>
                <w:lang w:eastAsia="en-US"/>
              </w:rPr>
            </w:pPr>
            <w:r>
              <w:rPr>
                <w:szCs w:val="24"/>
                <w:lang w:eastAsia="en-US"/>
              </w:rPr>
              <w:t>How effective were formative tasks in scaffolding learning?</w:t>
            </w:r>
          </w:p>
        </w:tc>
        <w:tc>
          <w:tcPr>
            <w:tcW w:w="1641" w:type="dxa"/>
            <w:shd w:val="clear" w:color="auto" w:fill="FF3399"/>
          </w:tcPr>
          <w:p w:rsidRPr="00DF3A2F" w:rsidR="00EE2921" w:rsidP="00675C8F" w:rsidRDefault="00EE2921" w14:paraId="7CACDAED" w14:textId="495EAE4F">
            <w:pPr>
              <w:rPr>
                <w:szCs w:val="24"/>
                <w:lang w:eastAsia="en-US"/>
              </w:rPr>
            </w:pPr>
            <w:r w:rsidRPr="00EE2921">
              <w:rPr>
                <w:szCs w:val="24"/>
                <w:lang w:eastAsia="en-US"/>
              </w:rPr>
              <w:t>How successful were students in applying their skills and knowledge in authentic settings or scenarios?</w:t>
            </w:r>
          </w:p>
        </w:tc>
        <w:tc>
          <w:tcPr>
            <w:tcW w:w="1206" w:type="dxa"/>
            <w:shd w:val="clear" w:color="auto" w:fill="FF3399"/>
          </w:tcPr>
          <w:p w:rsidRPr="00EE2921" w:rsidR="00EE2921" w:rsidP="00EE2921" w:rsidRDefault="00EE2921" w14:paraId="743DEAA9" w14:textId="38885DF3">
            <w:pPr>
              <w:rPr>
                <w:szCs w:val="24"/>
                <w:lang w:eastAsia="en-US"/>
              </w:rPr>
            </w:pPr>
            <w:r w:rsidRPr="00EE2921">
              <w:rPr>
                <w:szCs w:val="24"/>
                <w:lang w:eastAsia="en-US"/>
              </w:rPr>
              <w:t xml:space="preserve">To what extent did the quizzes align with and help to meet the learning outcomes? </w:t>
            </w:r>
          </w:p>
          <w:p w:rsidRPr="001C49CC" w:rsidR="00EE2921" w:rsidP="00675C8F" w:rsidRDefault="00EE2921" w14:paraId="6C65846B" w14:textId="77777777">
            <w:pPr>
              <w:rPr>
                <w:szCs w:val="24"/>
                <w:lang w:eastAsia="en-US"/>
              </w:rPr>
            </w:pPr>
          </w:p>
        </w:tc>
        <w:tc>
          <w:tcPr>
            <w:tcW w:w="1631" w:type="dxa"/>
            <w:shd w:val="clear" w:color="auto" w:fill="FF3399"/>
          </w:tcPr>
          <w:p w:rsidRPr="00DF3A2F" w:rsidR="00EE2921" w:rsidP="00675C8F" w:rsidRDefault="00EE2921" w14:paraId="0E57A419" w14:textId="1B8F881D">
            <w:pPr>
              <w:rPr>
                <w:szCs w:val="24"/>
                <w:lang w:eastAsia="en-US"/>
              </w:rPr>
            </w:pPr>
            <w:r w:rsidRPr="001C49CC">
              <w:rPr>
                <w:szCs w:val="24"/>
                <w:lang w:eastAsia="en-US"/>
              </w:rPr>
              <w:t>Is there anything you might do differently in the next course offering?</w:t>
            </w:r>
          </w:p>
        </w:tc>
      </w:tr>
      <w:tr w:rsidR="00EE2921" w:rsidTr="00EE2921" w14:paraId="5405A047" w14:textId="77777777">
        <w:tc>
          <w:tcPr>
            <w:tcW w:w="1537" w:type="dxa"/>
            <w:shd w:val="clear" w:color="auto" w:fill="FF3399"/>
          </w:tcPr>
          <w:p w:rsidR="00EE2921" w:rsidP="00675C8F" w:rsidRDefault="00EE2921" w14:paraId="31E604E7" w14:textId="77777777">
            <w:pPr>
              <w:rPr>
                <w:lang w:eastAsia="en-US"/>
              </w:rPr>
            </w:pPr>
          </w:p>
        </w:tc>
        <w:tc>
          <w:tcPr>
            <w:tcW w:w="1768" w:type="dxa"/>
            <w:shd w:val="clear" w:color="auto" w:fill="FF3399"/>
          </w:tcPr>
          <w:p w:rsidR="00EE2921" w:rsidP="00675C8F" w:rsidRDefault="00EE2921" w14:paraId="6056D1D5" w14:textId="77777777">
            <w:pPr>
              <w:rPr>
                <w:lang w:eastAsia="en-US"/>
              </w:rPr>
            </w:pPr>
          </w:p>
        </w:tc>
        <w:tc>
          <w:tcPr>
            <w:tcW w:w="1675" w:type="dxa"/>
            <w:shd w:val="clear" w:color="auto" w:fill="FF3399"/>
          </w:tcPr>
          <w:p w:rsidR="00EE2921" w:rsidP="00675C8F" w:rsidRDefault="00EE2921" w14:paraId="7DBCAFE4" w14:textId="77777777">
            <w:pPr>
              <w:rPr>
                <w:lang w:eastAsia="en-US"/>
              </w:rPr>
            </w:pPr>
          </w:p>
        </w:tc>
        <w:tc>
          <w:tcPr>
            <w:tcW w:w="1641" w:type="dxa"/>
            <w:shd w:val="clear" w:color="auto" w:fill="FF3399"/>
          </w:tcPr>
          <w:p w:rsidR="00EE2921" w:rsidP="00675C8F" w:rsidRDefault="00EE2921" w14:paraId="4AB4C406" w14:textId="77777777">
            <w:pPr>
              <w:rPr>
                <w:lang w:eastAsia="en-US"/>
              </w:rPr>
            </w:pPr>
          </w:p>
        </w:tc>
        <w:tc>
          <w:tcPr>
            <w:tcW w:w="1206" w:type="dxa"/>
            <w:shd w:val="clear" w:color="auto" w:fill="FF3399"/>
          </w:tcPr>
          <w:p w:rsidR="00EE2921" w:rsidP="00675C8F" w:rsidRDefault="00EE2921" w14:paraId="5493E1D9" w14:textId="77777777">
            <w:pPr>
              <w:rPr>
                <w:lang w:eastAsia="en-US"/>
              </w:rPr>
            </w:pPr>
          </w:p>
        </w:tc>
        <w:tc>
          <w:tcPr>
            <w:tcW w:w="1631" w:type="dxa"/>
            <w:shd w:val="clear" w:color="auto" w:fill="FF3399"/>
          </w:tcPr>
          <w:p w:rsidR="00EE2921" w:rsidP="00675C8F" w:rsidRDefault="00EE2921" w14:paraId="13D1004F" w14:textId="4B8F53EF">
            <w:pPr>
              <w:rPr>
                <w:lang w:eastAsia="en-US"/>
              </w:rPr>
            </w:pPr>
          </w:p>
        </w:tc>
      </w:tr>
      <w:tr w:rsidR="00EE2921" w:rsidTr="00EE2921" w14:paraId="4932EE18" w14:textId="77777777">
        <w:tc>
          <w:tcPr>
            <w:tcW w:w="1537" w:type="dxa"/>
            <w:shd w:val="clear" w:color="auto" w:fill="FF3399"/>
          </w:tcPr>
          <w:p w:rsidR="00EE2921" w:rsidP="00675C8F" w:rsidRDefault="00EE2921" w14:paraId="76E2ABDE" w14:textId="77777777">
            <w:pPr>
              <w:rPr>
                <w:lang w:eastAsia="en-US"/>
              </w:rPr>
            </w:pPr>
          </w:p>
        </w:tc>
        <w:tc>
          <w:tcPr>
            <w:tcW w:w="1768" w:type="dxa"/>
            <w:shd w:val="clear" w:color="auto" w:fill="FF3399"/>
          </w:tcPr>
          <w:p w:rsidR="00EE2921" w:rsidP="00675C8F" w:rsidRDefault="00EE2921" w14:paraId="70E848F3" w14:textId="77777777">
            <w:pPr>
              <w:rPr>
                <w:lang w:eastAsia="en-US"/>
              </w:rPr>
            </w:pPr>
          </w:p>
        </w:tc>
        <w:tc>
          <w:tcPr>
            <w:tcW w:w="1675" w:type="dxa"/>
            <w:shd w:val="clear" w:color="auto" w:fill="FF3399"/>
          </w:tcPr>
          <w:p w:rsidR="00EE2921" w:rsidP="00675C8F" w:rsidRDefault="00EE2921" w14:paraId="1A43824C" w14:textId="77777777">
            <w:pPr>
              <w:rPr>
                <w:lang w:eastAsia="en-US"/>
              </w:rPr>
            </w:pPr>
          </w:p>
        </w:tc>
        <w:tc>
          <w:tcPr>
            <w:tcW w:w="1641" w:type="dxa"/>
            <w:shd w:val="clear" w:color="auto" w:fill="FF3399"/>
          </w:tcPr>
          <w:p w:rsidR="00EE2921" w:rsidP="00675C8F" w:rsidRDefault="00EE2921" w14:paraId="2AEA665E" w14:textId="77777777">
            <w:pPr>
              <w:rPr>
                <w:lang w:eastAsia="en-US"/>
              </w:rPr>
            </w:pPr>
          </w:p>
        </w:tc>
        <w:tc>
          <w:tcPr>
            <w:tcW w:w="1206" w:type="dxa"/>
            <w:shd w:val="clear" w:color="auto" w:fill="FF3399"/>
          </w:tcPr>
          <w:p w:rsidR="00EE2921" w:rsidP="00675C8F" w:rsidRDefault="00EE2921" w14:paraId="38539831" w14:textId="77777777">
            <w:pPr>
              <w:rPr>
                <w:lang w:eastAsia="en-US"/>
              </w:rPr>
            </w:pPr>
          </w:p>
        </w:tc>
        <w:tc>
          <w:tcPr>
            <w:tcW w:w="1631" w:type="dxa"/>
            <w:shd w:val="clear" w:color="auto" w:fill="FF3399"/>
          </w:tcPr>
          <w:p w:rsidR="00EE2921" w:rsidP="00675C8F" w:rsidRDefault="00EE2921" w14:paraId="7D65E5EF" w14:textId="085ECFB9">
            <w:pPr>
              <w:rPr>
                <w:lang w:eastAsia="en-US"/>
              </w:rPr>
            </w:pPr>
          </w:p>
        </w:tc>
      </w:tr>
      <w:tr w:rsidR="00EE2921" w:rsidTr="00EE2921" w14:paraId="49ED84D3" w14:textId="77777777">
        <w:tc>
          <w:tcPr>
            <w:tcW w:w="1537" w:type="dxa"/>
            <w:shd w:val="clear" w:color="auto" w:fill="FF3399"/>
          </w:tcPr>
          <w:p w:rsidR="00EE2921" w:rsidP="00675C8F" w:rsidRDefault="00EE2921" w14:paraId="41E4FAB1" w14:textId="77777777">
            <w:pPr>
              <w:rPr>
                <w:lang w:eastAsia="en-US"/>
              </w:rPr>
            </w:pPr>
          </w:p>
        </w:tc>
        <w:tc>
          <w:tcPr>
            <w:tcW w:w="1768" w:type="dxa"/>
            <w:shd w:val="clear" w:color="auto" w:fill="FF3399"/>
          </w:tcPr>
          <w:p w:rsidR="00EE2921" w:rsidP="00675C8F" w:rsidRDefault="00EE2921" w14:paraId="08722854" w14:textId="77777777">
            <w:pPr>
              <w:rPr>
                <w:lang w:eastAsia="en-US"/>
              </w:rPr>
            </w:pPr>
          </w:p>
        </w:tc>
        <w:tc>
          <w:tcPr>
            <w:tcW w:w="1675" w:type="dxa"/>
            <w:shd w:val="clear" w:color="auto" w:fill="FF3399"/>
          </w:tcPr>
          <w:p w:rsidR="00EE2921" w:rsidP="00675C8F" w:rsidRDefault="00EE2921" w14:paraId="1E81D1B2" w14:textId="77777777">
            <w:pPr>
              <w:rPr>
                <w:lang w:eastAsia="en-US"/>
              </w:rPr>
            </w:pPr>
          </w:p>
        </w:tc>
        <w:tc>
          <w:tcPr>
            <w:tcW w:w="1641" w:type="dxa"/>
            <w:shd w:val="clear" w:color="auto" w:fill="FF3399"/>
          </w:tcPr>
          <w:p w:rsidR="00EE2921" w:rsidP="00675C8F" w:rsidRDefault="00EE2921" w14:paraId="75564F76" w14:textId="77777777">
            <w:pPr>
              <w:rPr>
                <w:lang w:eastAsia="en-US"/>
              </w:rPr>
            </w:pPr>
          </w:p>
        </w:tc>
        <w:tc>
          <w:tcPr>
            <w:tcW w:w="1206" w:type="dxa"/>
            <w:shd w:val="clear" w:color="auto" w:fill="FF3399"/>
          </w:tcPr>
          <w:p w:rsidR="00EE2921" w:rsidP="00675C8F" w:rsidRDefault="00EE2921" w14:paraId="6067D48A" w14:textId="77777777">
            <w:pPr>
              <w:rPr>
                <w:lang w:eastAsia="en-US"/>
              </w:rPr>
            </w:pPr>
          </w:p>
        </w:tc>
        <w:tc>
          <w:tcPr>
            <w:tcW w:w="1631" w:type="dxa"/>
            <w:shd w:val="clear" w:color="auto" w:fill="FF3399"/>
          </w:tcPr>
          <w:p w:rsidR="00EE2921" w:rsidP="00675C8F" w:rsidRDefault="00EE2921" w14:paraId="0B334BBF" w14:textId="4BFDBDD1">
            <w:pPr>
              <w:rPr>
                <w:lang w:eastAsia="en-US"/>
              </w:rPr>
            </w:pPr>
          </w:p>
        </w:tc>
      </w:tr>
      <w:tr w:rsidR="00EE2921" w:rsidTr="00EE2921" w14:paraId="02CD0FE3" w14:textId="77777777">
        <w:tc>
          <w:tcPr>
            <w:tcW w:w="1537" w:type="dxa"/>
            <w:shd w:val="clear" w:color="auto" w:fill="FF3399"/>
          </w:tcPr>
          <w:p w:rsidR="00EE2921" w:rsidP="00675C8F" w:rsidRDefault="00EE2921" w14:paraId="380D7376" w14:textId="77777777">
            <w:pPr>
              <w:rPr>
                <w:lang w:eastAsia="en-US"/>
              </w:rPr>
            </w:pPr>
          </w:p>
        </w:tc>
        <w:tc>
          <w:tcPr>
            <w:tcW w:w="1768" w:type="dxa"/>
            <w:shd w:val="clear" w:color="auto" w:fill="FF3399"/>
          </w:tcPr>
          <w:p w:rsidR="00EE2921" w:rsidP="00675C8F" w:rsidRDefault="00EE2921" w14:paraId="7713436A" w14:textId="77777777">
            <w:pPr>
              <w:rPr>
                <w:lang w:eastAsia="en-US"/>
              </w:rPr>
            </w:pPr>
          </w:p>
        </w:tc>
        <w:tc>
          <w:tcPr>
            <w:tcW w:w="1675" w:type="dxa"/>
            <w:shd w:val="clear" w:color="auto" w:fill="FF3399"/>
          </w:tcPr>
          <w:p w:rsidR="00EE2921" w:rsidP="00675C8F" w:rsidRDefault="00EE2921" w14:paraId="390E39A3" w14:textId="77777777">
            <w:pPr>
              <w:rPr>
                <w:lang w:eastAsia="en-US"/>
              </w:rPr>
            </w:pPr>
          </w:p>
        </w:tc>
        <w:tc>
          <w:tcPr>
            <w:tcW w:w="1641" w:type="dxa"/>
            <w:shd w:val="clear" w:color="auto" w:fill="FF3399"/>
          </w:tcPr>
          <w:p w:rsidR="00EE2921" w:rsidP="00675C8F" w:rsidRDefault="00EE2921" w14:paraId="71C5ED11" w14:textId="77777777">
            <w:pPr>
              <w:rPr>
                <w:lang w:eastAsia="en-US"/>
              </w:rPr>
            </w:pPr>
          </w:p>
        </w:tc>
        <w:tc>
          <w:tcPr>
            <w:tcW w:w="1206" w:type="dxa"/>
            <w:shd w:val="clear" w:color="auto" w:fill="FF3399"/>
          </w:tcPr>
          <w:p w:rsidR="00EE2921" w:rsidP="00675C8F" w:rsidRDefault="00EE2921" w14:paraId="625158AE" w14:textId="77777777">
            <w:pPr>
              <w:rPr>
                <w:lang w:eastAsia="en-US"/>
              </w:rPr>
            </w:pPr>
          </w:p>
        </w:tc>
        <w:tc>
          <w:tcPr>
            <w:tcW w:w="1631" w:type="dxa"/>
            <w:shd w:val="clear" w:color="auto" w:fill="FF3399"/>
          </w:tcPr>
          <w:p w:rsidR="00EE2921" w:rsidP="00675C8F" w:rsidRDefault="00EE2921" w14:paraId="5124909F" w14:textId="5A1492D2">
            <w:pPr>
              <w:rPr>
                <w:lang w:eastAsia="en-US"/>
              </w:rPr>
            </w:pPr>
          </w:p>
        </w:tc>
      </w:tr>
    </w:tbl>
    <w:p w:rsidR="00490891" w:rsidP="007232FF" w:rsidRDefault="0007311A" w14:paraId="27E91E80" w14:textId="4AF41751">
      <w:pPr>
        <w:rPr>
          <w:rStyle w:val="normaltextrun"/>
          <w:color w:val="000000"/>
          <w:szCs w:val="24"/>
          <w:bdr w:val="none" w:color="auto" w:sz="0" w:space="0" w:frame="1"/>
        </w:rPr>
      </w:pPr>
      <w:r>
        <w:rPr>
          <w:rStyle w:val="normaltextrun"/>
          <w:color w:val="000000"/>
          <w:szCs w:val="24"/>
          <w:bdr w:val="none" w:color="auto" w:sz="0" w:space="0" w:frame="1"/>
        </w:rPr>
        <w:t>The following source of information may be useful for reflecting on quizzes as formative tasks:</w:t>
      </w:r>
    </w:p>
    <w:p w:rsidRPr="0007311A" w:rsidR="0007311A" w:rsidP="0007311A" w:rsidRDefault="00596A11" w14:paraId="61D2896E" w14:textId="3C023369">
      <w:pPr>
        <w:pStyle w:val="ListParagraph"/>
        <w:numPr>
          <w:ilvl w:val="0"/>
          <w:numId w:val="32"/>
        </w:numPr>
        <w:rPr>
          <w:rStyle w:val="normaltextrun"/>
          <w:color w:val="000000"/>
          <w:szCs w:val="24"/>
          <w:bdr w:val="none" w:color="auto" w:sz="0" w:space="0" w:frame="1"/>
        </w:rPr>
      </w:pPr>
      <w:r>
        <w:rPr>
          <w:rStyle w:val="normaltextrun"/>
          <w:color w:val="000000"/>
          <w:szCs w:val="24"/>
          <w:bdr w:val="none" w:color="auto" w:sz="0" w:space="0" w:frame="1"/>
        </w:rPr>
        <w:t xml:space="preserve">‘Question response’ </w:t>
      </w:r>
      <w:r w:rsidR="00514F49">
        <w:rPr>
          <w:rStyle w:val="normaltextrun"/>
          <w:color w:val="000000"/>
          <w:szCs w:val="24"/>
          <w:bdr w:val="none" w:color="auto" w:sz="0" w:space="0" w:frame="1"/>
        </w:rPr>
        <w:t>download from the Platform datasets</w:t>
      </w:r>
    </w:p>
    <w:p w:rsidR="003A3225" w:rsidP="007232FF" w:rsidRDefault="003A3225" w14:paraId="1E930BA3" w14:textId="77777777">
      <w:pPr>
        <w:rPr>
          <w:rStyle w:val="normaltextrun"/>
          <w:color w:val="7030A0"/>
          <w:szCs w:val="24"/>
          <w:bdr w:val="none" w:color="auto" w:sz="0" w:space="0" w:frame="1"/>
          <w:lang w:val="en-IE"/>
        </w:rPr>
      </w:pPr>
    </w:p>
    <w:p w:rsidR="003A3225" w:rsidP="007232FF" w:rsidRDefault="003A3225" w14:paraId="44CAA35D" w14:textId="77777777">
      <w:pPr>
        <w:rPr>
          <w:rStyle w:val="normaltextrun"/>
          <w:color w:val="7030A0"/>
          <w:szCs w:val="24"/>
          <w:bdr w:val="none" w:color="auto" w:sz="0" w:space="0" w:frame="1"/>
          <w:lang w:val="en-IE"/>
        </w:rPr>
      </w:pPr>
    </w:p>
    <w:p w:rsidRPr="003A3225" w:rsidR="00490891" w:rsidP="007232FF" w:rsidRDefault="003A3225" w14:paraId="06FC353C" w14:textId="01E107D0">
      <w:pPr>
        <w:rPr>
          <w:rStyle w:val="normaltextrun"/>
          <w:color w:val="7030A0"/>
          <w:szCs w:val="24"/>
          <w:bdr w:val="none" w:color="auto" w:sz="0" w:space="0" w:frame="1"/>
          <w:lang w:val="en-IE"/>
        </w:rPr>
      </w:pPr>
      <w:r w:rsidRPr="003A3225">
        <w:rPr>
          <w:rStyle w:val="normaltextrun"/>
          <w:color w:val="7030A0"/>
          <w:szCs w:val="24"/>
          <w:bdr w:val="none" w:color="auto" w:sz="0" w:space="0" w:frame="1"/>
          <w:lang w:val="en-IE"/>
        </w:rPr>
        <w:t>Investigate steps</w:t>
      </w:r>
    </w:p>
    <w:p w:rsidR="003A3225" w:rsidP="007232FF" w:rsidRDefault="003A3225" w14:paraId="14104BCD" w14:textId="2C2D997B">
      <w:pPr>
        <w:rPr>
          <w:rStyle w:val="normaltextrun"/>
          <w:color w:val="000000"/>
          <w:szCs w:val="24"/>
          <w:bdr w:val="none" w:color="auto" w:sz="0" w:space="0" w:frame="1"/>
          <w:lang w:val="en-IE"/>
        </w:rPr>
      </w:pPr>
      <w:r>
        <w:rPr>
          <w:noProof/>
          <w:color w:val="000000"/>
          <w:szCs w:val="24"/>
          <w:bdr w:val="none" w:color="auto" w:sz="0" w:space="0" w:frame="1"/>
          <w:lang w:val="en-IE"/>
        </w:rPr>
        <w:drawing>
          <wp:inline distT="0" distB="0" distL="0" distR="0" wp14:anchorId="6C65D1D5" wp14:editId="681704E1">
            <wp:extent cx="3277209" cy="2317376"/>
            <wp:effectExtent l="0" t="0" r="0" b="6985"/>
            <wp:docPr id="856776367" name="Picture 8" descr="A picture containing text, screenshot, font,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76367" name="Picture 8" descr="A picture containing text, screenshot, font, softwar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90019" cy="2326434"/>
                    </a:xfrm>
                    <a:prstGeom prst="rect">
                      <a:avLst/>
                    </a:prstGeom>
                  </pic:spPr>
                </pic:pic>
              </a:graphicData>
            </a:graphic>
          </wp:inline>
        </w:drawing>
      </w:r>
    </w:p>
    <w:tbl>
      <w:tblPr>
        <w:tblStyle w:val="TableGrid"/>
        <w:tblW w:w="0" w:type="auto"/>
        <w:tblLook w:val="04A0" w:firstRow="1" w:lastRow="0" w:firstColumn="1" w:lastColumn="0" w:noHBand="0" w:noVBand="1"/>
      </w:tblPr>
      <w:tblGrid>
        <w:gridCol w:w="1889"/>
        <w:gridCol w:w="1890"/>
        <w:gridCol w:w="1891"/>
        <w:gridCol w:w="1898"/>
        <w:gridCol w:w="1890"/>
      </w:tblGrid>
      <w:tr w:rsidRPr="00DF3A2F" w:rsidR="003A3225" w:rsidTr="00AC773E" w14:paraId="75C19F53" w14:textId="77777777">
        <w:tc>
          <w:tcPr>
            <w:tcW w:w="1891" w:type="dxa"/>
            <w:shd w:val="clear" w:color="auto" w:fill="C7A1E3"/>
          </w:tcPr>
          <w:p w:rsidR="003A3225" w:rsidP="00675C8F" w:rsidRDefault="003A3225" w14:paraId="214186CC" w14:textId="77777777">
            <w:pPr>
              <w:rPr>
                <w:lang w:eastAsia="en-US"/>
              </w:rPr>
            </w:pPr>
            <w:r>
              <w:rPr>
                <w:lang w:eastAsia="en-US"/>
              </w:rPr>
              <w:t>Step number and name</w:t>
            </w:r>
          </w:p>
        </w:tc>
        <w:tc>
          <w:tcPr>
            <w:tcW w:w="1891" w:type="dxa"/>
            <w:shd w:val="clear" w:color="auto" w:fill="C7A1E3"/>
          </w:tcPr>
          <w:p w:rsidRPr="00DF3A2F" w:rsidR="003A3225" w:rsidP="00675C8F" w:rsidRDefault="00AC773E" w14:paraId="69DD02A5" w14:textId="3FD85F04">
            <w:pPr>
              <w:rPr>
                <w:szCs w:val="24"/>
                <w:lang w:eastAsia="en-US"/>
              </w:rPr>
            </w:pPr>
            <w:r w:rsidRPr="00AC773E">
              <w:rPr>
                <w:szCs w:val="24"/>
                <w:lang w:eastAsia="en-US"/>
              </w:rPr>
              <w:t>How successful was the course in engaging students to undertake their own investigative tasks?</w:t>
            </w:r>
          </w:p>
        </w:tc>
        <w:tc>
          <w:tcPr>
            <w:tcW w:w="1892" w:type="dxa"/>
            <w:shd w:val="clear" w:color="auto" w:fill="C7A1E3"/>
          </w:tcPr>
          <w:p w:rsidRPr="00DF3A2F" w:rsidR="003A3225" w:rsidP="00675C8F" w:rsidRDefault="00935943" w14:paraId="5EBB592B" w14:textId="01525719">
            <w:pPr>
              <w:rPr>
                <w:szCs w:val="24"/>
                <w:lang w:eastAsia="en-US"/>
              </w:rPr>
            </w:pPr>
            <w:r w:rsidRPr="00214FAD">
              <w:rPr>
                <w:szCs w:val="24"/>
                <w:lang w:eastAsia="en-US"/>
              </w:rPr>
              <w:t>How effective were investigative activities in supporting learning?</w:t>
            </w:r>
          </w:p>
        </w:tc>
        <w:tc>
          <w:tcPr>
            <w:tcW w:w="1892" w:type="dxa"/>
            <w:shd w:val="clear" w:color="auto" w:fill="C7A1E3"/>
          </w:tcPr>
          <w:p w:rsidRPr="00DF3A2F" w:rsidR="003A3225" w:rsidP="00675C8F" w:rsidRDefault="00935943" w14:paraId="5458AFAB" w14:textId="27C3A003">
            <w:pPr>
              <w:rPr>
                <w:szCs w:val="24"/>
                <w:lang w:eastAsia="en-US"/>
              </w:rPr>
            </w:pPr>
            <w:r w:rsidRPr="00935943">
              <w:rPr>
                <w:szCs w:val="24"/>
                <w:lang w:eastAsia="en-US"/>
              </w:rPr>
              <w:t>Did learners do what you expected/asked of them?</w:t>
            </w:r>
          </w:p>
        </w:tc>
        <w:tc>
          <w:tcPr>
            <w:tcW w:w="1892" w:type="dxa"/>
            <w:shd w:val="clear" w:color="auto" w:fill="C7A1E3"/>
          </w:tcPr>
          <w:p w:rsidRPr="00DF3A2F" w:rsidR="003A3225" w:rsidP="00675C8F" w:rsidRDefault="00214FAD" w14:paraId="69582649" w14:textId="658AAFBA">
            <w:pPr>
              <w:rPr>
                <w:szCs w:val="24"/>
                <w:lang w:eastAsia="en-US"/>
              </w:rPr>
            </w:pPr>
            <w:r w:rsidRPr="00214FAD">
              <w:rPr>
                <w:szCs w:val="24"/>
                <w:lang w:eastAsia="en-US"/>
              </w:rPr>
              <w:t xml:space="preserve">Did the </w:t>
            </w:r>
            <w:r w:rsidR="00CC6174">
              <w:rPr>
                <w:szCs w:val="24"/>
                <w:lang w:eastAsia="en-US"/>
              </w:rPr>
              <w:t>learners</w:t>
            </w:r>
            <w:r w:rsidRPr="00214FAD">
              <w:rPr>
                <w:szCs w:val="24"/>
                <w:lang w:eastAsia="en-US"/>
              </w:rPr>
              <w:t xml:space="preserve"> enjoy this aspect of the course?</w:t>
            </w:r>
          </w:p>
        </w:tc>
      </w:tr>
      <w:tr w:rsidR="003A3225" w:rsidTr="00AC773E" w14:paraId="2C7F2ED6" w14:textId="77777777">
        <w:tc>
          <w:tcPr>
            <w:tcW w:w="1891" w:type="dxa"/>
            <w:shd w:val="clear" w:color="auto" w:fill="C7A1E3"/>
          </w:tcPr>
          <w:p w:rsidR="003A3225" w:rsidP="00675C8F" w:rsidRDefault="003A3225" w14:paraId="200A2712" w14:textId="77777777">
            <w:pPr>
              <w:rPr>
                <w:lang w:eastAsia="en-US"/>
              </w:rPr>
            </w:pPr>
          </w:p>
        </w:tc>
        <w:tc>
          <w:tcPr>
            <w:tcW w:w="1891" w:type="dxa"/>
            <w:shd w:val="clear" w:color="auto" w:fill="C7A1E3"/>
          </w:tcPr>
          <w:p w:rsidR="003A3225" w:rsidP="00675C8F" w:rsidRDefault="003A3225" w14:paraId="40899104" w14:textId="77777777">
            <w:pPr>
              <w:rPr>
                <w:lang w:eastAsia="en-US"/>
              </w:rPr>
            </w:pPr>
          </w:p>
        </w:tc>
        <w:tc>
          <w:tcPr>
            <w:tcW w:w="1892" w:type="dxa"/>
            <w:shd w:val="clear" w:color="auto" w:fill="C7A1E3"/>
          </w:tcPr>
          <w:p w:rsidR="003A3225" w:rsidP="00675C8F" w:rsidRDefault="003A3225" w14:paraId="788D181F" w14:textId="77777777">
            <w:pPr>
              <w:rPr>
                <w:lang w:eastAsia="en-US"/>
              </w:rPr>
            </w:pPr>
          </w:p>
        </w:tc>
        <w:tc>
          <w:tcPr>
            <w:tcW w:w="1892" w:type="dxa"/>
            <w:shd w:val="clear" w:color="auto" w:fill="C7A1E3"/>
          </w:tcPr>
          <w:p w:rsidR="003A3225" w:rsidP="00675C8F" w:rsidRDefault="003A3225" w14:paraId="57E35D03" w14:textId="77777777">
            <w:pPr>
              <w:rPr>
                <w:lang w:eastAsia="en-US"/>
              </w:rPr>
            </w:pPr>
          </w:p>
        </w:tc>
        <w:tc>
          <w:tcPr>
            <w:tcW w:w="1892" w:type="dxa"/>
            <w:shd w:val="clear" w:color="auto" w:fill="C7A1E3"/>
          </w:tcPr>
          <w:p w:rsidR="003A3225" w:rsidP="00675C8F" w:rsidRDefault="003A3225" w14:paraId="487430C1" w14:textId="77777777">
            <w:pPr>
              <w:rPr>
                <w:lang w:eastAsia="en-US"/>
              </w:rPr>
            </w:pPr>
          </w:p>
        </w:tc>
      </w:tr>
      <w:tr w:rsidR="003A3225" w:rsidTr="00AC773E" w14:paraId="2B263E67" w14:textId="77777777">
        <w:tc>
          <w:tcPr>
            <w:tcW w:w="1891" w:type="dxa"/>
            <w:shd w:val="clear" w:color="auto" w:fill="C7A1E3"/>
          </w:tcPr>
          <w:p w:rsidR="003A3225" w:rsidP="00675C8F" w:rsidRDefault="003A3225" w14:paraId="26348F9A" w14:textId="77777777">
            <w:pPr>
              <w:rPr>
                <w:lang w:eastAsia="en-US"/>
              </w:rPr>
            </w:pPr>
          </w:p>
        </w:tc>
        <w:tc>
          <w:tcPr>
            <w:tcW w:w="1891" w:type="dxa"/>
            <w:shd w:val="clear" w:color="auto" w:fill="C7A1E3"/>
          </w:tcPr>
          <w:p w:rsidR="003A3225" w:rsidP="00675C8F" w:rsidRDefault="003A3225" w14:paraId="4975C1D7" w14:textId="77777777">
            <w:pPr>
              <w:rPr>
                <w:lang w:eastAsia="en-US"/>
              </w:rPr>
            </w:pPr>
          </w:p>
        </w:tc>
        <w:tc>
          <w:tcPr>
            <w:tcW w:w="1892" w:type="dxa"/>
            <w:shd w:val="clear" w:color="auto" w:fill="C7A1E3"/>
          </w:tcPr>
          <w:p w:rsidR="003A3225" w:rsidP="00675C8F" w:rsidRDefault="003A3225" w14:paraId="459A261A" w14:textId="77777777">
            <w:pPr>
              <w:rPr>
                <w:lang w:eastAsia="en-US"/>
              </w:rPr>
            </w:pPr>
          </w:p>
        </w:tc>
        <w:tc>
          <w:tcPr>
            <w:tcW w:w="1892" w:type="dxa"/>
            <w:shd w:val="clear" w:color="auto" w:fill="C7A1E3"/>
          </w:tcPr>
          <w:p w:rsidR="003A3225" w:rsidP="00675C8F" w:rsidRDefault="003A3225" w14:paraId="45B49AD9" w14:textId="77777777">
            <w:pPr>
              <w:rPr>
                <w:lang w:eastAsia="en-US"/>
              </w:rPr>
            </w:pPr>
          </w:p>
        </w:tc>
        <w:tc>
          <w:tcPr>
            <w:tcW w:w="1892" w:type="dxa"/>
            <w:shd w:val="clear" w:color="auto" w:fill="C7A1E3"/>
          </w:tcPr>
          <w:p w:rsidR="003A3225" w:rsidP="00675C8F" w:rsidRDefault="003A3225" w14:paraId="3CA543C9" w14:textId="77777777">
            <w:pPr>
              <w:rPr>
                <w:lang w:eastAsia="en-US"/>
              </w:rPr>
            </w:pPr>
          </w:p>
        </w:tc>
      </w:tr>
      <w:tr w:rsidR="003A3225" w:rsidTr="00AC773E" w14:paraId="4E4F290A" w14:textId="77777777">
        <w:tc>
          <w:tcPr>
            <w:tcW w:w="1891" w:type="dxa"/>
            <w:shd w:val="clear" w:color="auto" w:fill="C7A1E3"/>
          </w:tcPr>
          <w:p w:rsidR="003A3225" w:rsidP="00675C8F" w:rsidRDefault="003A3225" w14:paraId="7534BAB9" w14:textId="77777777">
            <w:pPr>
              <w:rPr>
                <w:lang w:eastAsia="en-US"/>
              </w:rPr>
            </w:pPr>
          </w:p>
        </w:tc>
        <w:tc>
          <w:tcPr>
            <w:tcW w:w="1891" w:type="dxa"/>
            <w:shd w:val="clear" w:color="auto" w:fill="C7A1E3"/>
          </w:tcPr>
          <w:p w:rsidR="003A3225" w:rsidP="00675C8F" w:rsidRDefault="003A3225" w14:paraId="02EC4C16" w14:textId="77777777">
            <w:pPr>
              <w:rPr>
                <w:lang w:eastAsia="en-US"/>
              </w:rPr>
            </w:pPr>
          </w:p>
        </w:tc>
        <w:tc>
          <w:tcPr>
            <w:tcW w:w="1892" w:type="dxa"/>
            <w:shd w:val="clear" w:color="auto" w:fill="C7A1E3"/>
          </w:tcPr>
          <w:p w:rsidR="003A3225" w:rsidP="00675C8F" w:rsidRDefault="003A3225" w14:paraId="3E2FABA7" w14:textId="77777777">
            <w:pPr>
              <w:rPr>
                <w:lang w:eastAsia="en-US"/>
              </w:rPr>
            </w:pPr>
          </w:p>
        </w:tc>
        <w:tc>
          <w:tcPr>
            <w:tcW w:w="1892" w:type="dxa"/>
            <w:shd w:val="clear" w:color="auto" w:fill="C7A1E3"/>
          </w:tcPr>
          <w:p w:rsidR="003A3225" w:rsidP="00675C8F" w:rsidRDefault="003A3225" w14:paraId="45D90055" w14:textId="77777777">
            <w:pPr>
              <w:rPr>
                <w:lang w:eastAsia="en-US"/>
              </w:rPr>
            </w:pPr>
          </w:p>
        </w:tc>
        <w:tc>
          <w:tcPr>
            <w:tcW w:w="1892" w:type="dxa"/>
            <w:shd w:val="clear" w:color="auto" w:fill="C7A1E3"/>
          </w:tcPr>
          <w:p w:rsidR="003A3225" w:rsidP="00675C8F" w:rsidRDefault="003A3225" w14:paraId="30EEA57B" w14:textId="77777777">
            <w:pPr>
              <w:rPr>
                <w:lang w:eastAsia="en-US"/>
              </w:rPr>
            </w:pPr>
          </w:p>
        </w:tc>
      </w:tr>
      <w:tr w:rsidR="003A3225" w:rsidTr="00AC773E" w14:paraId="1515645B" w14:textId="77777777">
        <w:tc>
          <w:tcPr>
            <w:tcW w:w="1891" w:type="dxa"/>
            <w:shd w:val="clear" w:color="auto" w:fill="C7A1E3"/>
          </w:tcPr>
          <w:p w:rsidR="003A3225" w:rsidP="00675C8F" w:rsidRDefault="003A3225" w14:paraId="4DE637CD" w14:textId="77777777">
            <w:pPr>
              <w:rPr>
                <w:lang w:eastAsia="en-US"/>
              </w:rPr>
            </w:pPr>
          </w:p>
        </w:tc>
        <w:tc>
          <w:tcPr>
            <w:tcW w:w="1891" w:type="dxa"/>
            <w:shd w:val="clear" w:color="auto" w:fill="C7A1E3"/>
          </w:tcPr>
          <w:p w:rsidR="003A3225" w:rsidP="00675C8F" w:rsidRDefault="003A3225" w14:paraId="13F7A524" w14:textId="77777777">
            <w:pPr>
              <w:rPr>
                <w:lang w:eastAsia="en-US"/>
              </w:rPr>
            </w:pPr>
          </w:p>
        </w:tc>
        <w:tc>
          <w:tcPr>
            <w:tcW w:w="1892" w:type="dxa"/>
            <w:shd w:val="clear" w:color="auto" w:fill="C7A1E3"/>
          </w:tcPr>
          <w:p w:rsidR="003A3225" w:rsidP="00675C8F" w:rsidRDefault="003A3225" w14:paraId="1E871E9C" w14:textId="77777777">
            <w:pPr>
              <w:rPr>
                <w:lang w:eastAsia="en-US"/>
              </w:rPr>
            </w:pPr>
          </w:p>
        </w:tc>
        <w:tc>
          <w:tcPr>
            <w:tcW w:w="1892" w:type="dxa"/>
            <w:shd w:val="clear" w:color="auto" w:fill="C7A1E3"/>
          </w:tcPr>
          <w:p w:rsidR="003A3225" w:rsidP="00675C8F" w:rsidRDefault="003A3225" w14:paraId="40AE19EB" w14:textId="77777777">
            <w:pPr>
              <w:rPr>
                <w:lang w:eastAsia="en-US"/>
              </w:rPr>
            </w:pPr>
          </w:p>
        </w:tc>
        <w:tc>
          <w:tcPr>
            <w:tcW w:w="1892" w:type="dxa"/>
            <w:shd w:val="clear" w:color="auto" w:fill="C7A1E3"/>
          </w:tcPr>
          <w:p w:rsidR="003A3225" w:rsidP="00675C8F" w:rsidRDefault="003A3225" w14:paraId="72251EA4" w14:textId="77777777">
            <w:pPr>
              <w:rPr>
                <w:lang w:eastAsia="en-US"/>
              </w:rPr>
            </w:pPr>
          </w:p>
        </w:tc>
      </w:tr>
    </w:tbl>
    <w:p w:rsidR="00490891" w:rsidP="007232FF" w:rsidRDefault="00490891" w14:paraId="638AC2EE" w14:textId="77777777">
      <w:pPr>
        <w:rPr>
          <w:rStyle w:val="normaltextrun"/>
          <w:color w:val="000000"/>
          <w:szCs w:val="24"/>
          <w:bdr w:val="none" w:color="auto" w:sz="0" w:space="0" w:frame="1"/>
        </w:rPr>
      </w:pPr>
    </w:p>
    <w:p w:rsidRPr="009E0EB7" w:rsidR="00372613" w:rsidP="007232FF" w:rsidRDefault="000105A4" w14:paraId="21A5F16C" w14:textId="65D67762">
      <w:pPr>
        <w:rPr>
          <w:rStyle w:val="normaltextrun"/>
          <w:color w:val="FFC000"/>
          <w:szCs w:val="24"/>
          <w:bdr w:val="none" w:color="auto" w:sz="0" w:space="0" w:frame="1"/>
        </w:rPr>
      </w:pPr>
      <w:r w:rsidRPr="009E0EB7">
        <w:rPr>
          <w:rStyle w:val="normaltextrun"/>
          <w:color w:val="FFC000"/>
          <w:szCs w:val="24"/>
          <w:bdr w:val="none" w:color="auto" w:sz="0" w:space="0" w:frame="1"/>
        </w:rPr>
        <w:t>Produce step</w:t>
      </w:r>
    </w:p>
    <w:p w:rsidRPr="00745BD9" w:rsidR="000105A4" w:rsidP="007232FF" w:rsidRDefault="000105A4" w14:paraId="2408574B" w14:textId="79903893">
      <w:pPr>
        <w:rPr>
          <w:rStyle w:val="normaltextrun"/>
          <w:color w:val="FFC000"/>
          <w:szCs w:val="24"/>
          <w:bdr w:val="none" w:color="auto" w:sz="0" w:space="0" w:frame="1"/>
        </w:rPr>
      </w:pPr>
      <w:r w:rsidRPr="00745BD9">
        <w:rPr>
          <w:rStyle w:val="normaltextrun"/>
          <w:color w:val="FFC000"/>
          <w:szCs w:val="24"/>
          <w:bdr w:val="none" w:color="auto" w:sz="0" w:space="0" w:frame="1"/>
        </w:rPr>
        <w:t>Here, reflect on the final action you asked the learners to carry out – the end of course activity.</w:t>
      </w:r>
    </w:p>
    <w:p w:rsidR="000105A4" w:rsidP="007232FF" w:rsidRDefault="009E0EB7" w14:paraId="5C423D3A" w14:textId="3104DC61">
      <w:pPr>
        <w:rPr>
          <w:rStyle w:val="normaltextrun"/>
          <w:color w:val="000000"/>
          <w:szCs w:val="24"/>
          <w:bdr w:val="none" w:color="auto" w:sz="0" w:space="0" w:frame="1"/>
        </w:rPr>
      </w:pPr>
      <w:r w:rsidRPr="009E0EB7">
        <w:rPr>
          <w:rStyle w:val="normaltextrun"/>
          <w:noProof/>
          <w:color w:val="000000"/>
          <w:szCs w:val="24"/>
          <w:bdr w:val="none" w:color="auto" w:sz="0" w:space="0" w:frame="1"/>
        </w:rPr>
        <w:drawing>
          <wp:inline distT="0" distB="0" distL="0" distR="0" wp14:anchorId="228753CD" wp14:editId="1B9E17A5">
            <wp:extent cx="3887534" cy="2743200"/>
            <wp:effectExtent l="0" t="0" r="0" b="0"/>
            <wp:docPr id="1202422192" name="Picture 1"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422192" name="Picture 1" descr="A screenshot of a computer screen&#10;&#10;Description automatically generated with low confidence"/>
                    <pic:cNvPicPr/>
                  </pic:nvPicPr>
                  <pic:blipFill>
                    <a:blip r:embed="rId27"/>
                    <a:stretch>
                      <a:fillRect/>
                    </a:stretch>
                  </pic:blipFill>
                  <pic:spPr>
                    <a:xfrm>
                      <a:off x="0" y="0"/>
                      <a:ext cx="3893359" cy="2747310"/>
                    </a:xfrm>
                    <a:prstGeom prst="rect">
                      <a:avLst/>
                    </a:prstGeom>
                  </pic:spPr>
                </pic:pic>
              </a:graphicData>
            </a:graphic>
          </wp:inline>
        </w:drawing>
      </w:r>
    </w:p>
    <w:p w:rsidR="009E0EB7" w:rsidP="007232FF" w:rsidRDefault="009E0EB7" w14:paraId="46D6C6D3" w14:textId="77777777">
      <w:pPr>
        <w:rPr>
          <w:rStyle w:val="normaltextrun"/>
          <w:color w:val="000000"/>
          <w:szCs w:val="24"/>
          <w:bdr w:val="none" w:color="auto" w:sz="0" w:space="0" w:frame="1"/>
        </w:rPr>
      </w:pPr>
    </w:p>
    <w:tbl>
      <w:tblPr>
        <w:tblStyle w:val="TableGrid"/>
        <w:tblW w:w="0" w:type="auto"/>
        <w:tblLook w:val="04A0" w:firstRow="1" w:lastRow="0" w:firstColumn="1" w:lastColumn="0" w:noHBand="0" w:noVBand="1"/>
      </w:tblPr>
      <w:tblGrid>
        <w:gridCol w:w="1888"/>
        <w:gridCol w:w="1890"/>
        <w:gridCol w:w="1892"/>
        <w:gridCol w:w="1898"/>
        <w:gridCol w:w="1890"/>
      </w:tblGrid>
      <w:tr w:rsidRPr="00DF3A2F" w:rsidR="00BE32AB" w:rsidTr="00BE32AB" w14:paraId="3C29743C" w14:textId="77777777">
        <w:tc>
          <w:tcPr>
            <w:tcW w:w="1891" w:type="dxa"/>
            <w:shd w:val="clear" w:color="auto" w:fill="FFC000"/>
          </w:tcPr>
          <w:p w:rsidRPr="00BE32AB" w:rsidR="00BE32AB" w:rsidP="00675C8F" w:rsidRDefault="00BE32AB" w14:paraId="32162FB7" w14:textId="77777777">
            <w:pPr>
              <w:rPr>
                <w:lang w:eastAsia="en-US"/>
              </w:rPr>
            </w:pPr>
            <w:r w:rsidRPr="00BE32AB">
              <w:rPr>
                <w:lang w:eastAsia="en-US"/>
              </w:rPr>
              <w:t>Step number and name</w:t>
            </w:r>
          </w:p>
        </w:tc>
        <w:tc>
          <w:tcPr>
            <w:tcW w:w="1891" w:type="dxa"/>
            <w:shd w:val="clear" w:color="auto" w:fill="FFC000"/>
          </w:tcPr>
          <w:p w:rsidRPr="00BE32AB" w:rsidR="00BE32AB" w:rsidP="00675C8F" w:rsidRDefault="00BE32AB" w14:paraId="18313F3F" w14:textId="21987346">
            <w:pPr>
              <w:rPr>
                <w:szCs w:val="24"/>
                <w:lang w:eastAsia="en-US"/>
              </w:rPr>
            </w:pPr>
            <w:r w:rsidRPr="00BE32AB">
              <w:rPr>
                <w:szCs w:val="24"/>
                <w:lang w:eastAsia="en-US"/>
              </w:rPr>
              <w:t xml:space="preserve">To what extent did </w:t>
            </w:r>
            <w:r>
              <w:rPr>
                <w:szCs w:val="24"/>
                <w:lang w:eastAsia="en-US"/>
              </w:rPr>
              <w:t>this activity</w:t>
            </w:r>
            <w:r w:rsidRPr="00BE32AB">
              <w:rPr>
                <w:szCs w:val="24"/>
                <w:lang w:eastAsia="en-US"/>
              </w:rPr>
              <w:t xml:space="preserve"> align with and help to meet the learning outcomes?</w:t>
            </w:r>
          </w:p>
        </w:tc>
        <w:tc>
          <w:tcPr>
            <w:tcW w:w="1892" w:type="dxa"/>
            <w:shd w:val="clear" w:color="auto" w:fill="FFC000"/>
          </w:tcPr>
          <w:p w:rsidRPr="00BE32AB" w:rsidR="00BE32AB" w:rsidP="00675C8F" w:rsidRDefault="0079277E" w14:paraId="34541D78" w14:textId="7BAE3460">
            <w:pPr>
              <w:rPr>
                <w:szCs w:val="24"/>
                <w:lang w:eastAsia="en-US"/>
              </w:rPr>
            </w:pPr>
            <w:r w:rsidRPr="0079277E">
              <w:rPr>
                <w:szCs w:val="24"/>
                <w:lang w:eastAsia="en-US"/>
              </w:rPr>
              <w:t xml:space="preserve">Did the quality of what </w:t>
            </w:r>
            <w:r w:rsidR="00F958F2">
              <w:rPr>
                <w:szCs w:val="24"/>
                <w:lang w:eastAsia="en-US"/>
              </w:rPr>
              <w:t xml:space="preserve">learners </w:t>
            </w:r>
            <w:r w:rsidRPr="0079277E">
              <w:rPr>
                <w:szCs w:val="24"/>
                <w:lang w:eastAsia="en-US"/>
              </w:rPr>
              <w:t>produced meet your expectations?</w:t>
            </w:r>
          </w:p>
        </w:tc>
        <w:tc>
          <w:tcPr>
            <w:tcW w:w="1892" w:type="dxa"/>
            <w:shd w:val="clear" w:color="auto" w:fill="FFC000"/>
          </w:tcPr>
          <w:p w:rsidRPr="00BE32AB" w:rsidR="00BE32AB" w:rsidP="00675C8F" w:rsidRDefault="00BE32AB" w14:paraId="19FB464F" w14:textId="77777777">
            <w:pPr>
              <w:rPr>
                <w:szCs w:val="24"/>
                <w:lang w:eastAsia="en-US"/>
              </w:rPr>
            </w:pPr>
            <w:r w:rsidRPr="00BE32AB">
              <w:rPr>
                <w:szCs w:val="24"/>
                <w:lang w:eastAsia="en-US"/>
              </w:rPr>
              <w:t>Did learners do what you expected/asked of them?</w:t>
            </w:r>
          </w:p>
        </w:tc>
        <w:tc>
          <w:tcPr>
            <w:tcW w:w="1892" w:type="dxa"/>
            <w:shd w:val="clear" w:color="auto" w:fill="FFC000"/>
          </w:tcPr>
          <w:p w:rsidRPr="00BE32AB" w:rsidR="00BE32AB" w:rsidP="00675C8F" w:rsidRDefault="00BE32AB" w14:paraId="57C503A3" w14:textId="05741B4C">
            <w:pPr>
              <w:rPr>
                <w:szCs w:val="24"/>
                <w:lang w:eastAsia="en-US"/>
              </w:rPr>
            </w:pPr>
            <w:r w:rsidRPr="00BE32AB">
              <w:rPr>
                <w:szCs w:val="24"/>
                <w:lang w:eastAsia="en-US"/>
              </w:rPr>
              <w:t xml:space="preserve">Did the </w:t>
            </w:r>
            <w:r w:rsidR="00CC6174">
              <w:rPr>
                <w:szCs w:val="24"/>
                <w:lang w:eastAsia="en-US"/>
              </w:rPr>
              <w:t>learners</w:t>
            </w:r>
            <w:r w:rsidRPr="00BE32AB">
              <w:rPr>
                <w:szCs w:val="24"/>
                <w:lang w:eastAsia="en-US"/>
              </w:rPr>
              <w:t xml:space="preserve"> enjoy this aspect of the course?</w:t>
            </w:r>
          </w:p>
        </w:tc>
      </w:tr>
      <w:tr w:rsidR="00BE32AB" w:rsidTr="00BE32AB" w14:paraId="7D8CC554" w14:textId="77777777">
        <w:tc>
          <w:tcPr>
            <w:tcW w:w="1891" w:type="dxa"/>
            <w:shd w:val="clear" w:color="auto" w:fill="FFC000"/>
          </w:tcPr>
          <w:p w:rsidRPr="00BE32AB" w:rsidR="00BE32AB" w:rsidP="00675C8F" w:rsidRDefault="00BE32AB" w14:paraId="1D5CEA7B" w14:textId="77777777">
            <w:pPr>
              <w:rPr>
                <w:lang w:eastAsia="en-US"/>
              </w:rPr>
            </w:pPr>
          </w:p>
        </w:tc>
        <w:tc>
          <w:tcPr>
            <w:tcW w:w="1891" w:type="dxa"/>
            <w:shd w:val="clear" w:color="auto" w:fill="FFC000"/>
          </w:tcPr>
          <w:p w:rsidRPr="00BE32AB" w:rsidR="00BE32AB" w:rsidP="00675C8F" w:rsidRDefault="00BE32AB" w14:paraId="109C2B81" w14:textId="77777777">
            <w:pPr>
              <w:rPr>
                <w:lang w:eastAsia="en-US"/>
              </w:rPr>
            </w:pPr>
          </w:p>
        </w:tc>
        <w:tc>
          <w:tcPr>
            <w:tcW w:w="1892" w:type="dxa"/>
            <w:shd w:val="clear" w:color="auto" w:fill="FFC000"/>
          </w:tcPr>
          <w:p w:rsidRPr="00BE32AB" w:rsidR="00BE32AB" w:rsidP="00675C8F" w:rsidRDefault="00BE32AB" w14:paraId="523DBDE4" w14:textId="77777777">
            <w:pPr>
              <w:rPr>
                <w:lang w:eastAsia="en-US"/>
              </w:rPr>
            </w:pPr>
          </w:p>
        </w:tc>
        <w:tc>
          <w:tcPr>
            <w:tcW w:w="1892" w:type="dxa"/>
            <w:shd w:val="clear" w:color="auto" w:fill="FFC000"/>
          </w:tcPr>
          <w:p w:rsidRPr="00BE32AB" w:rsidR="00BE32AB" w:rsidP="00675C8F" w:rsidRDefault="00BE32AB" w14:paraId="25AABF5A" w14:textId="77777777">
            <w:pPr>
              <w:rPr>
                <w:lang w:eastAsia="en-US"/>
              </w:rPr>
            </w:pPr>
          </w:p>
        </w:tc>
        <w:tc>
          <w:tcPr>
            <w:tcW w:w="1892" w:type="dxa"/>
            <w:shd w:val="clear" w:color="auto" w:fill="FFC000"/>
          </w:tcPr>
          <w:p w:rsidRPr="00BE32AB" w:rsidR="00BE32AB" w:rsidP="00675C8F" w:rsidRDefault="00BE32AB" w14:paraId="227BAC46" w14:textId="77777777">
            <w:pPr>
              <w:rPr>
                <w:lang w:eastAsia="en-US"/>
              </w:rPr>
            </w:pPr>
          </w:p>
        </w:tc>
      </w:tr>
    </w:tbl>
    <w:p w:rsidR="001309AA" w:rsidP="007232FF" w:rsidRDefault="00EE5BB4" w14:paraId="688CEB8B" w14:textId="708B3FD8">
      <w:pPr>
        <w:rPr>
          <w:rStyle w:val="normaltextrun"/>
          <w:color w:val="000000"/>
          <w:szCs w:val="24"/>
          <w:bdr w:val="none" w:color="auto" w:sz="0" w:space="0" w:frame="1"/>
        </w:rPr>
      </w:pPr>
      <w:r>
        <w:rPr>
          <w:rStyle w:val="normaltextrun"/>
          <w:color w:val="000000"/>
          <w:szCs w:val="24"/>
          <w:bdr w:val="none" w:color="auto" w:sz="0" w:space="0" w:frame="1"/>
        </w:rPr>
        <w:t>If the course doesn’t include an end of course activity, consider adding one.</w:t>
      </w:r>
    </w:p>
    <w:p w:rsidR="00514F49" w:rsidP="00780CCF" w:rsidRDefault="00514F49" w14:paraId="13A77196" w14:textId="77777777"/>
    <w:p w:rsidR="00290A2F" w:rsidP="00780CCF" w:rsidRDefault="00780CCF" w14:paraId="490E1566" w14:textId="19BD3B32">
      <w:pPr>
        <w:rPr>
          <w:lang w:eastAsia="en-US"/>
        </w:rPr>
      </w:pPr>
      <w:r>
        <w:t xml:space="preserve">Note: The full evaluation tool is </w:t>
      </w:r>
      <w:commentRangeStart w:id="11"/>
      <w:commentRangeStart w:id="12"/>
      <w:commentRangeStart w:id="13"/>
      <w:commentRangeStart w:id="14"/>
      <w:commentRangeStart w:id="15"/>
      <w:commentRangeStart w:id="16"/>
      <w:commentRangeStart w:id="17"/>
      <w:commentRangeStart w:id="18"/>
      <w:r w:rsidR="00290A2F">
        <w:fldChar w:fldCharType="begin"/>
      </w:r>
      <w:r w:rsidR="00290A2F">
        <w:instrText>HYPERLINK "https://livereadingac.sharepoint.com/:w:/s/grp-OpenOnlineCourses/Ef5hCRxgEdhBrI0SVZYKEPcBIkHakadYYKegkuUjME2vSQ?e=O1nWsy" \h</w:instrText>
      </w:r>
      <w:r w:rsidR="00290A2F">
        <w:fldChar w:fldCharType="separate"/>
      </w:r>
      <w:r w:rsidRPr="18A3C445" w:rsidR="00290A2F">
        <w:rPr>
          <w:rStyle w:val="Hyperlink"/>
        </w:rPr>
        <w:t>Reflecting with the ABC Learning Design Framework</w:t>
      </w:r>
      <w:r w:rsidR="00290A2F">
        <w:rPr>
          <w:rStyle w:val="Hyperlink"/>
        </w:rPr>
        <w:fldChar w:fldCharType="end"/>
      </w:r>
      <w:r w:rsidR="00290A2F">
        <w:t xml:space="preserve"> </w:t>
      </w:r>
      <w:commentRangeEnd w:id="11"/>
      <w:r w:rsidR="00290A2F">
        <w:rPr>
          <w:rStyle w:val="CommentReference"/>
        </w:rPr>
        <w:commentReference w:id="11"/>
      </w:r>
      <w:commentRangeEnd w:id="12"/>
      <w:r w:rsidR="00290A2F">
        <w:rPr>
          <w:rStyle w:val="CommentReference"/>
        </w:rPr>
        <w:commentReference w:id="12"/>
      </w:r>
      <w:commentRangeEnd w:id="13"/>
      <w:r w:rsidR="00290A2F">
        <w:rPr>
          <w:rStyle w:val="CommentReference"/>
        </w:rPr>
        <w:commentReference w:id="13"/>
      </w:r>
      <w:commentRangeEnd w:id="14"/>
      <w:r w:rsidR="00290A2F">
        <w:rPr>
          <w:rStyle w:val="CommentReference"/>
        </w:rPr>
        <w:commentReference w:id="14"/>
      </w:r>
      <w:commentRangeEnd w:id="15"/>
      <w:r w:rsidR="00290A2F">
        <w:rPr>
          <w:rStyle w:val="CommentReference"/>
        </w:rPr>
        <w:commentReference w:id="15"/>
      </w:r>
      <w:commentRangeEnd w:id="16"/>
      <w:r w:rsidR="00290A2F">
        <w:rPr>
          <w:rStyle w:val="CommentReference"/>
        </w:rPr>
        <w:commentReference w:id="16"/>
      </w:r>
      <w:commentRangeEnd w:id="17"/>
      <w:r w:rsidR="00290A2F">
        <w:rPr>
          <w:rStyle w:val="CommentReference"/>
        </w:rPr>
        <w:commentReference w:id="17"/>
      </w:r>
      <w:commentRangeEnd w:id="18"/>
      <w:r w:rsidR="00290A2F">
        <w:rPr>
          <w:rStyle w:val="CommentReference"/>
        </w:rPr>
        <w:commentReference w:id="18"/>
      </w:r>
    </w:p>
    <w:p w:rsidRPr="003A3225" w:rsidR="00214FAD" w:rsidP="00290A2F" w:rsidRDefault="00214FAD" w14:paraId="4C9453A2" w14:textId="4D13766F">
      <w:pPr>
        <w:rPr>
          <w:rStyle w:val="normaltextrun"/>
          <w:color w:val="000000"/>
          <w:szCs w:val="24"/>
          <w:bdr w:val="none" w:color="auto" w:sz="0" w:space="0" w:frame="1"/>
        </w:rPr>
      </w:pPr>
      <w:r>
        <w:rPr>
          <w:rStyle w:val="normaltextrun"/>
          <w:color w:val="000000"/>
          <w:szCs w:val="24"/>
          <w:bdr w:val="none" w:color="auto" w:sz="0" w:space="0" w:frame="1"/>
        </w:rPr>
        <w:t>Note: Feel free to omit questions if they’re irrelevant</w:t>
      </w:r>
      <w:r w:rsidR="008421EE">
        <w:rPr>
          <w:rStyle w:val="normaltextrun"/>
          <w:color w:val="000000"/>
          <w:szCs w:val="24"/>
          <w:bdr w:val="none" w:color="auto" w:sz="0" w:space="0" w:frame="1"/>
        </w:rPr>
        <w:t xml:space="preserve"> to the course. For example, younger learners don’t tend to engage in discussions requiring </w:t>
      </w:r>
      <w:r w:rsidR="00372613">
        <w:rPr>
          <w:rStyle w:val="normaltextrun"/>
          <w:color w:val="000000"/>
          <w:szCs w:val="24"/>
          <w:bdr w:val="none" w:color="auto" w:sz="0" w:space="0" w:frame="1"/>
        </w:rPr>
        <w:t>them to assert their opinions.</w:t>
      </w:r>
    </w:p>
    <w:p w:rsidR="00514F49" w:rsidP="007232FF" w:rsidRDefault="00514F49" w14:paraId="4D67462C" w14:textId="77777777">
      <w:pPr>
        <w:rPr>
          <w:lang w:eastAsia="en-US"/>
        </w:rPr>
      </w:pPr>
    </w:p>
    <w:p w:rsidR="006352B8" w:rsidP="007232FF" w:rsidRDefault="00CC6174" w14:paraId="188A9F68" w14:textId="23534ABF">
      <w:pPr>
        <w:rPr>
          <w:lang w:eastAsia="en-US"/>
        </w:rPr>
      </w:pPr>
      <w:r>
        <w:rPr>
          <w:lang w:eastAsia="en-US"/>
        </w:rPr>
        <w:t>Finally, r</w:t>
      </w:r>
      <w:r w:rsidR="000B5BD0">
        <w:rPr>
          <w:lang w:eastAsia="en-US"/>
        </w:rPr>
        <w:t xml:space="preserve">efer back to the learning </w:t>
      </w:r>
      <w:r w:rsidR="00290A2F">
        <w:rPr>
          <w:lang w:eastAsia="en-US"/>
        </w:rPr>
        <w:t>outcomes. Have they been met?</w:t>
      </w:r>
      <w:r w:rsidR="00C80887">
        <w:rPr>
          <w:lang w:eastAsia="en-US"/>
        </w:rPr>
        <w:t xml:space="preserve"> </w:t>
      </w:r>
      <w:r w:rsidR="00290A2F">
        <w:rPr>
          <w:lang w:eastAsia="en-US"/>
        </w:rPr>
        <w:t xml:space="preserve">Yes or no? </w:t>
      </w:r>
      <w:r w:rsidR="002E31EB">
        <w:rPr>
          <w:lang w:eastAsia="en-US"/>
        </w:rPr>
        <w:t>The following sources of information can help answer this question:</w:t>
      </w:r>
    </w:p>
    <w:p w:rsidR="005F5ED1" w:rsidP="005F5ED1" w:rsidRDefault="005F5ED1" w14:paraId="5901C5B9" w14:textId="735C7DAB">
      <w:pPr>
        <w:pStyle w:val="ListParagraph"/>
        <w:numPr>
          <w:ilvl w:val="0"/>
          <w:numId w:val="25"/>
        </w:numPr>
        <w:rPr>
          <w:lang w:eastAsia="en-US"/>
        </w:rPr>
      </w:pPr>
      <w:r w:rsidRPr="18A3C445">
        <w:rPr>
          <w:lang w:eastAsia="en-US"/>
        </w:rPr>
        <w:t xml:space="preserve">Review </w:t>
      </w:r>
      <w:r w:rsidR="009929CF">
        <w:rPr>
          <w:lang w:eastAsia="en-US"/>
        </w:rPr>
        <w:t xml:space="preserve">star </w:t>
      </w:r>
      <w:r w:rsidRPr="18A3C445">
        <w:rPr>
          <w:lang w:eastAsia="en-US"/>
        </w:rPr>
        <w:t xml:space="preserve">rating </w:t>
      </w:r>
      <w:r w:rsidR="000002F8">
        <w:rPr>
          <w:lang w:eastAsia="en-US"/>
        </w:rPr>
        <w:t>from the c</w:t>
      </w:r>
      <w:r w:rsidRPr="18A3C445">
        <w:rPr>
          <w:lang w:eastAsia="en-US"/>
        </w:rPr>
        <w:t xml:space="preserve">ourse </w:t>
      </w:r>
      <w:r w:rsidR="000002F8">
        <w:rPr>
          <w:lang w:eastAsia="en-US"/>
        </w:rPr>
        <w:t>d</w:t>
      </w:r>
      <w:r w:rsidRPr="18A3C445">
        <w:rPr>
          <w:lang w:eastAsia="en-US"/>
        </w:rPr>
        <w:t xml:space="preserve">escription </w:t>
      </w:r>
      <w:r w:rsidR="000002F8">
        <w:rPr>
          <w:lang w:eastAsia="en-US"/>
        </w:rPr>
        <w:t>p</w:t>
      </w:r>
      <w:r w:rsidRPr="18A3C445">
        <w:rPr>
          <w:lang w:eastAsia="en-US"/>
        </w:rPr>
        <w:t>age</w:t>
      </w:r>
      <w:r w:rsidR="000002F8">
        <w:rPr>
          <w:lang w:eastAsia="en-US"/>
        </w:rPr>
        <w:t xml:space="preserve"> – include the number of reviews</w:t>
      </w:r>
      <w:r w:rsidR="009929CF">
        <w:rPr>
          <w:lang w:eastAsia="en-US"/>
        </w:rPr>
        <w:t xml:space="preserve"> as this affects the rating as they climb.</w:t>
      </w:r>
    </w:p>
    <w:p w:rsidR="00C97568" w:rsidP="002E31EB" w:rsidRDefault="00C97568" w14:paraId="53DE1A76" w14:textId="28E847D8">
      <w:pPr>
        <w:pStyle w:val="ListParagraph"/>
        <w:numPr>
          <w:ilvl w:val="0"/>
          <w:numId w:val="25"/>
        </w:numPr>
        <w:rPr>
          <w:lang w:eastAsia="en-US"/>
        </w:rPr>
      </w:pPr>
      <w:r>
        <w:rPr>
          <w:lang w:eastAsia="en-US"/>
        </w:rPr>
        <w:t>Weekly sentiment response (Platform)</w:t>
      </w:r>
      <w:r w:rsidR="00E376FB">
        <w:rPr>
          <w:lang w:eastAsia="en-US"/>
        </w:rPr>
        <w:t xml:space="preserve"> and positive feedback percentage (Looker)</w:t>
      </w:r>
    </w:p>
    <w:p w:rsidR="009401C7" w:rsidP="002E31EB" w:rsidRDefault="006352B8" w14:paraId="36FC0426" w14:textId="7E1D84FC">
      <w:pPr>
        <w:pStyle w:val="ListParagraph"/>
        <w:numPr>
          <w:ilvl w:val="0"/>
          <w:numId w:val="25"/>
        </w:numPr>
        <w:rPr>
          <w:lang w:eastAsia="en-US"/>
        </w:rPr>
      </w:pPr>
      <w:r w:rsidRPr="12024CC7" w:rsidR="006352B8">
        <w:rPr>
          <w:lang w:eastAsia="en-US"/>
        </w:rPr>
        <w:t>Learner comments</w:t>
      </w:r>
      <w:r w:rsidRPr="12024CC7" w:rsidR="342B447C">
        <w:rPr>
          <w:lang w:eastAsia="en-US"/>
        </w:rPr>
        <w:t xml:space="preserve"> from the course log filled out by the mentor(s)</w:t>
      </w:r>
      <w:r w:rsidRPr="12024CC7" w:rsidR="006352B8">
        <w:rPr>
          <w:lang w:eastAsia="en-US"/>
        </w:rPr>
        <w:t xml:space="preserve"> – note that you can’t copy them verbatim but you can link to them.</w:t>
      </w:r>
    </w:p>
    <w:p w:rsidR="003B7CAA" w:rsidP="00A60F38" w:rsidRDefault="00C91B0D" w14:paraId="342651B5" w14:textId="14FDD861">
      <w:pPr>
        <w:pStyle w:val="Heading3"/>
      </w:pPr>
      <w:bookmarkStart w:name="_heading=h.575k2ffvvhy0" w:id="19"/>
      <w:bookmarkStart w:name="_Toc135219885" w:id="20"/>
      <w:bookmarkEnd w:id="19"/>
      <w:commentRangeStart w:id="21"/>
      <w:r>
        <w:t>Refinement</w:t>
      </w:r>
      <w:bookmarkEnd w:id="20"/>
      <w:commentRangeEnd w:id="21"/>
      <w:r>
        <w:rPr>
          <w:rStyle w:val="CommentReference"/>
        </w:rPr>
        <w:commentReference w:id="21"/>
      </w:r>
    </w:p>
    <w:p w:rsidR="003B7CAA" w:rsidP="007232FF" w:rsidRDefault="00FD1CCB" w14:paraId="533EA667" w14:textId="47BE1030">
      <w:pPr>
        <w:rPr>
          <w:lang w:eastAsia="en-US"/>
        </w:rPr>
      </w:pPr>
      <w:r>
        <w:rPr>
          <w:lang w:eastAsia="en-US"/>
        </w:rPr>
        <w:t>General r</w:t>
      </w:r>
      <w:r w:rsidR="008C357B">
        <w:rPr>
          <w:lang w:eastAsia="en-US"/>
        </w:rPr>
        <w:t>ecommendations can be incorporated throughout the report</w:t>
      </w:r>
      <w:r w:rsidR="00CF544F">
        <w:rPr>
          <w:lang w:eastAsia="en-US"/>
        </w:rPr>
        <w:t xml:space="preserve"> (</w:t>
      </w:r>
      <w:r w:rsidRPr="00CF544F" w:rsidR="00CF544F">
        <w:rPr>
          <w:i/>
          <w:iCs/>
          <w:lang w:eastAsia="en-US"/>
        </w:rPr>
        <w:t>Recommendation: blah blah blah</w:t>
      </w:r>
      <w:r w:rsidR="00CF544F">
        <w:rPr>
          <w:lang w:eastAsia="en-US"/>
        </w:rPr>
        <w:t>)</w:t>
      </w:r>
      <w:r w:rsidR="008C357B">
        <w:rPr>
          <w:lang w:eastAsia="en-US"/>
        </w:rPr>
        <w:t xml:space="preserve"> but</w:t>
      </w:r>
      <w:r>
        <w:rPr>
          <w:lang w:eastAsia="en-US"/>
        </w:rPr>
        <w:t xml:space="preserve"> this is the section to make specific suggestions about changes</w:t>
      </w:r>
      <w:r w:rsidR="00136A19">
        <w:rPr>
          <w:lang w:eastAsia="en-US"/>
        </w:rPr>
        <w:t xml:space="preserve"> to individual </w:t>
      </w:r>
      <w:r w:rsidR="00587D1A">
        <w:rPr>
          <w:lang w:eastAsia="en-US"/>
        </w:rPr>
        <w:t>S</w:t>
      </w:r>
      <w:r w:rsidR="00136A19">
        <w:rPr>
          <w:lang w:eastAsia="en-US"/>
        </w:rPr>
        <w:t>teps.</w:t>
      </w:r>
    </w:p>
    <w:p w:rsidR="009929CF" w:rsidP="007232FF" w:rsidRDefault="009929CF" w14:paraId="2A4AE17A" w14:textId="77777777">
      <w:pPr>
        <w:rPr>
          <w:lang w:eastAsia="en-US"/>
        </w:rPr>
      </w:pPr>
    </w:p>
    <w:tbl>
      <w:tblPr>
        <w:tblStyle w:val="TableGrid"/>
        <w:tblW w:w="0" w:type="auto"/>
        <w:tblLook w:val="04A0" w:firstRow="1" w:lastRow="0" w:firstColumn="1" w:lastColumn="0" w:noHBand="0" w:noVBand="1"/>
      </w:tblPr>
      <w:tblGrid>
        <w:gridCol w:w="2364"/>
        <w:gridCol w:w="2364"/>
        <w:gridCol w:w="2365"/>
        <w:gridCol w:w="2365"/>
      </w:tblGrid>
      <w:tr w:rsidR="00136A19" w:rsidTr="00136A19" w14:paraId="1275C5C9" w14:textId="77777777">
        <w:tc>
          <w:tcPr>
            <w:tcW w:w="2364" w:type="dxa"/>
          </w:tcPr>
          <w:p w:rsidR="00136A19" w:rsidP="007232FF" w:rsidRDefault="00136A19" w14:paraId="351F7C66" w14:textId="6D140AF6">
            <w:pPr>
              <w:rPr>
                <w:lang w:eastAsia="en-US"/>
              </w:rPr>
            </w:pPr>
            <w:r>
              <w:rPr>
                <w:lang w:eastAsia="en-US"/>
              </w:rPr>
              <w:t>Step number</w:t>
            </w:r>
          </w:p>
        </w:tc>
        <w:tc>
          <w:tcPr>
            <w:tcW w:w="2364" w:type="dxa"/>
          </w:tcPr>
          <w:p w:rsidR="00136A19" w:rsidP="007232FF" w:rsidRDefault="00136A19" w14:paraId="13F42695" w14:textId="7B15E99C">
            <w:pPr>
              <w:rPr>
                <w:lang w:eastAsia="en-US"/>
              </w:rPr>
            </w:pPr>
            <w:r>
              <w:rPr>
                <w:lang w:eastAsia="en-US"/>
              </w:rPr>
              <w:t>Step title</w:t>
            </w:r>
          </w:p>
        </w:tc>
        <w:tc>
          <w:tcPr>
            <w:tcW w:w="2365" w:type="dxa"/>
          </w:tcPr>
          <w:p w:rsidR="00136A19" w:rsidP="007232FF" w:rsidRDefault="00136A19" w14:paraId="1878D2B9" w14:textId="21A7BE10">
            <w:pPr>
              <w:rPr>
                <w:lang w:eastAsia="en-US"/>
              </w:rPr>
            </w:pPr>
            <w:r>
              <w:rPr>
                <w:lang w:eastAsia="en-US"/>
              </w:rPr>
              <w:t>Suggested change</w:t>
            </w:r>
          </w:p>
        </w:tc>
        <w:tc>
          <w:tcPr>
            <w:tcW w:w="2365" w:type="dxa"/>
          </w:tcPr>
          <w:p w:rsidR="00136A19" w:rsidP="007232FF" w:rsidRDefault="00136A19" w14:paraId="6E38C1F5" w14:textId="5F5F8DDB">
            <w:pPr>
              <w:rPr>
                <w:lang w:eastAsia="en-US"/>
              </w:rPr>
            </w:pPr>
            <w:r>
              <w:rPr>
                <w:lang w:eastAsia="en-US"/>
              </w:rPr>
              <w:t xml:space="preserve">Actioned </w:t>
            </w:r>
          </w:p>
        </w:tc>
      </w:tr>
      <w:tr w:rsidR="00136A19" w:rsidTr="00136A19" w14:paraId="465A49A2" w14:textId="77777777">
        <w:tc>
          <w:tcPr>
            <w:tcW w:w="2364" w:type="dxa"/>
          </w:tcPr>
          <w:p w:rsidR="00136A19" w:rsidP="007232FF" w:rsidRDefault="00136A19" w14:paraId="4B316FEF" w14:textId="77777777">
            <w:pPr>
              <w:rPr>
                <w:lang w:eastAsia="en-US"/>
              </w:rPr>
            </w:pPr>
          </w:p>
        </w:tc>
        <w:tc>
          <w:tcPr>
            <w:tcW w:w="2364" w:type="dxa"/>
          </w:tcPr>
          <w:p w:rsidR="00136A19" w:rsidP="007232FF" w:rsidRDefault="00136A19" w14:paraId="429FFB57" w14:textId="77777777">
            <w:pPr>
              <w:rPr>
                <w:lang w:eastAsia="en-US"/>
              </w:rPr>
            </w:pPr>
          </w:p>
        </w:tc>
        <w:tc>
          <w:tcPr>
            <w:tcW w:w="2365" w:type="dxa"/>
          </w:tcPr>
          <w:p w:rsidR="00136A19" w:rsidP="007232FF" w:rsidRDefault="00136A19" w14:paraId="0E7A1871" w14:textId="77777777">
            <w:pPr>
              <w:rPr>
                <w:lang w:eastAsia="en-US"/>
              </w:rPr>
            </w:pPr>
          </w:p>
        </w:tc>
        <w:tc>
          <w:tcPr>
            <w:tcW w:w="2365" w:type="dxa"/>
          </w:tcPr>
          <w:p w:rsidR="00136A19" w:rsidP="007232FF" w:rsidRDefault="00136A19" w14:paraId="7D0866BD" w14:textId="77777777">
            <w:pPr>
              <w:rPr>
                <w:lang w:eastAsia="en-US"/>
              </w:rPr>
            </w:pPr>
          </w:p>
        </w:tc>
      </w:tr>
      <w:tr w:rsidR="00136A19" w:rsidTr="00136A19" w14:paraId="2C2BC020" w14:textId="77777777">
        <w:tc>
          <w:tcPr>
            <w:tcW w:w="2364" w:type="dxa"/>
          </w:tcPr>
          <w:p w:rsidR="00136A19" w:rsidP="007232FF" w:rsidRDefault="00136A19" w14:paraId="10C7B820" w14:textId="77777777">
            <w:pPr>
              <w:rPr>
                <w:lang w:eastAsia="en-US"/>
              </w:rPr>
            </w:pPr>
          </w:p>
        </w:tc>
        <w:tc>
          <w:tcPr>
            <w:tcW w:w="2364" w:type="dxa"/>
          </w:tcPr>
          <w:p w:rsidR="00136A19" w:rsidP="007232FF" w:rsidRDefault="00136A19" w14:paraId="58EF6928" w14:textId="77777777">
            <w:pPr>
              <w:rPr>
                <w:lang w:eastAsia="en-US"/>
              </w:rPr>
            </w:pPr>
          </w:p>
        </w:tc>
        <w:tc>
          <w:tcPr>
            <w:tcW w:w="2365" w:type="dxa"/>
          </w:tcPr>
          <w:p w:rsidR="00136A19" w:rsidP="007232FF" w:rsidRDefault="00136A19" w14:paraId="73A212F2" w14:textId="77777777">
            <w:pPr>
              <w:rPr>
                <w:lang w:eastAsia="en-US"/>
              </w:rPr>
            </w:pPr>
          </w:p>
        </w:tc>
        <w:tc>
          <w:tcPr>
            <w:tcW w:w="2365" w:type="dxa"/>
          </w:tcPr>
          <w:p w:rsidR="00136A19" w:rsidP="007232FF" w:rsidRDefault="00136A19" w14:paraId="2BBDD1F0" w14:textId="77777777">
            <w:pPr>
              <w:rPr>
                <w:lang w:eastAsia="en-US"/>
              </w:rPr>
            </w:pPr>
          </w:p>
        </w:tc>
      </w:tr>
    </w:tbl>
    <w:p w:rsidR="00CF544F" w:rsidP="007232FF" w:rsidRDefault="004677FB" w14:paraId="024DF5FC" w14:textId="0E3D58C7">
      <w:pPr>
        <w:rPr>
          <w:lang w:eastAsia="en-US"/>
        </w:rPr>
      </w:pPr>
      <w:r>
        <w:rPr>
          <w:lang w:eastAsia="en-US"/>
        </w:rPr>
        <w:t>Please keep a record of any changes made to the course</w:t>
      </w:r>
      <w:r w:rsidR="00AD1908">
        <w:rPr>
          <w:lang w:eastAsia="en-US"/>
        </w:rPr>
        <w:t xml:space="preserve"> in the ‘actioned’ column, including </w:t>
      </w:r>
      <w:r w:rsidR="009946CB">
        <w:rPr>
          <w:lang w:eastAsia="en-US"/>
        </w:rPr>
        <w:t>reasons for them and any decisions made.</w:t>
      </w:r>
    </w:p>
    <w:p w:rsidR="00CF544F" w:rsidP="007232FF" w:rsidRDefault="00CF544F" w14:paraId="21E412B4" w14:textId="157E38DD">
      <w:pPr>
        <w:rPr>
          <w:lang w:eastAsia="en-US"/>
        </w:rPr>
      </w:pPr>
      <w:r>
        <w:rPr>
          <w:lang w:eastAsia="en-US"/>
        </w:rPr>
        <w:t>The following sources of information may be useful:</w:t>
      </w:r>
    </w:p>
    <w:p w:rsidR="00CF544F" w:rsidP="002D3CF7" w:rsidRDefault="002D3CF7" w14:paraId="217D3609" w14:textId="2282DFB2">
      <w:pPr>
        <w:pStyle w:val="ListParagraph"/>
        <w:numPr>
          <w:ilvl w:val="0"/>
          <w:numId w:val="25"/>
        </w:numPr>
        <w:rPr>
          <w:lang w:eastAsia="en-US"/>
        </w:rPr>
      </w:pPr>
      <w:r w:rsidRPr="12024CC7" w:rsidR="002D3CF7">
        <w:rPr>
          <w:lang w:eastAsia="en-US"/>
        </w:rPr>
        <w:t>The yellow bar chart is good for identifying learner drop-off. Consider reasons.</w:t>
      </w:r>
    </w:p>
    <w:p w:rsidRPr="007232FF" w:rsidR="00136A19" w:rsidP="005B57E7" w:rsidRDefault="00DB7411" w14:paraId="03DA8F35" w14:textId="617FE3AB">
      <w:pPr>
        <w:pStyle w:val="ListParagraph"/>
        <w:numPr>
          <w:ilvl w:val="0"/>
          <w:numId w:val="25"/>
        </w:numPr>
        <w:rPr>
          <w:lang w:eastAsia="en-US"/>
        </w:rPr>
      </w:pPr>
      <w:r w:rsidRPr="12024CC7" w:rsidR="00DB7411">
        <w:rPr>
          <w:lang w:eastAsia="en-US"/>
        </w:rPr>
        <w:t xml:space="preserve">1*-3* reviews can be quite helpful in pointing out areas that need addressing. Also, the free text in the end of course survey and Comments area </w:t>
      </w:r>
      <w:r w:rsidRPr="12024CC7" w:rsidR="00587D1A">
        <w:rPr>
          <w:lang w:eastAsia="en-US"/>
        </w:rPr>
        <w:t xml:space="preserve">in the last Step can </w:t>
      </w:r>
      <w:r w:rsidRPr="12024CC7" w:rsidR="00E52D8D">
        <w:rPr>
          <w:lang w:eastAsia="en-US"/>
        </w:rPr>
        <w:t xml:space="preserve">hold constructive suggestions. </w:t>
      </w:r>
    </w:p>
    <w:p w:rsidR="00FC04C7" w:rsidP="06216DB7" w:rsidRDefault="3AC92D97" w14:paraId="25693756" w14:textId="1E6D982D">
      <w:pPr>
        <w:rPr>
          <w:b/>
          <w:bCs/>
          <w:lang w:eastAsia="en-US"/>
          <w:rPrChange w:author="Anastasia Rattigan" w:date="2023-05-25T10:26:00Z" w:id="22">
            <w:rPr>
              <w:lang w:eastAsia="en-US"/>
            </w:rPr>
          </w:rPrChange>
        </w:rPr>
      </w:pPr>
      <w:commentRangeStart w:id="23"/>
      <w:ins w:author="Anastasia Rattigan" w:date="2023-05-25T10:26:00Z" w:id="24">
        <w:r w:rsidRPr="06216DB7">
          <w:rPr>
            <w:b/>
            <w:bCs/>
            <w:lang w:eastAsia="en-US"/>
          </w:rPr>
          <w:t xml:space="preserve">Important: </w:t>
        </w:r>
      </w:ins>
      <w:r w:rsidRPr="06216DB7" w:rsidR="00FC04C7">
        <w:rPr>
          <w:b/>
          <w:bCs/>
          <w:lang w:eastAsia="en-US"/>
          <w:rPrChange w:author="Anastasia Rattigan" w:date="2023-05-25T10:26:00Z" w:id="25">
            <w:rPr>
              <w:lang w:eastAsia="en-US"/>
            </w:rPr>
          </w:rPrChange>
        </w:rPr>
        <w:t xml:space="preserve">When you do the updates, remember to incorporate the tasks </w:t>
      </w:r>
      <w:r w:rsidR="00780CCF">
        <w:fldChar w:fldCharType="begin"/>
      </w:r>
      <w:r w:rsidR="00780CCF">
        <w:instrText>HYPERLINK "https://livereadingac.sharepoint.com/:w:/r/sites/grp-OpenOnlineCourses/Shared%20Documents/02%20Guidelines%20and%20Process%20Docs/Re-run%20and%20new%20FP%20checklist.dot?d=w9ef64eef64e846ed9c556f7ef4194ceb&amp;csf=1&amp;web=1&amp;e=2P5mar" \h</w:instrText>
      </w:r>
      <w:r w:rsidR="00780CCF">
        <w:fldChar w:fldCharType="separate"/>
      </w:r>
      <w:r w:rsidRPr="06216DB7" w:rsidR="00FC04C7">
        <w:rPr>
          <w:rStyle w:val="Hyperlink"/>
          <w:b/>
          <w:bCs/>
          <w:lang w:eastAsia="en-US"/>
          <w:rPrChange w:author="Anastasia Rattigan" w:date="2023-05-25T10:26:00Z" w:id="26">
            <w:rPr>
              <w:rStyle w:val="Hyperlink"/>
              <w:lang w:eastAsia="en-US"/>
            </w:rPr>
          </w:rPrChange>
        </w:rPr>
        <w:t>on the new run checklist</w:t>
      </w:r>
      <w:r w:rsidR="00780CCF">
        <w:rPr>
          <w:rStyle w:val="Hyperlink"/>
          <w:b/>
          <w:bCs/>
          <w:lang w:eastAsia="en-US"/>
        </w:rPr>
        <w:fldChar w:fldCharType="end"/>
      </w:r>
      <w:r w:rsidRPr="06216DB7" w:rsidR="00FC04C7">
        <w:rPr>
          <w:b/>
          <w:bCs/>
          <w:lang w:eastAsia="en-US"/>
          <w:rPrChange w:author="Anastasia Rattigan" w:date="2023-05-25T10:26:00Z" w:id="27">
            <w:rPr>
              <w:lang w:eastAsia="en-US"/>
            </w:rPr>
          </w:rPrChange>
        </w:rPr>
        <w:t xml:space="preserve"> (Guides and processes &gt; Update checklist for FP and Re-runs).  </w:t>
      </w:r>
      <w:commentRangeEnd w:id="23"/>
      <w:r w:rsidR="00FC04C7">
        <w:rPr>
          <w:rStyle w:val="CommentReference"/>
        </w:rPr>
        <w:commentReference w:id="23"/>
      </w:r>
    </w:p>
    <w:p w:rsidR="00403519" w:rsidP="00EE4200" w:rsidRDefault="00B84A70" w14:paraId="5D51152A" w14:textId="03E113B7">
      <w:pPr>
        <w:pStyle w:val="Heading2"/>
      </w:pPr>
      <w:bookmarkStart w:name="_Toc135219886" w:id="28"/>
      <w:r>
        <w:t>The</w:t>
      </w:r>
      <w:r w:rsidR="0057594D">
        <w:t xml:space="preserve"> evaluation</w:t>
      </w:r>
      <w:r>
        <w:t xml:space="preserve"> process</w:t>
      </w:r>
      <w:bookmarkEnd w:id="28"/>
    </w:p>
    <w:p w:rsidR="001B5619" w:rsidP="00FC04C7" w:rsidRDefault="00403519" w14:paraId="3BB6ADBC" w14:textId="0FF05180">
      <w:pPr>
        <w:rPr>
          <w:noProof/>
        </w:rPr>
      </w:pPr>
      <w:commentRangeStart w:id="29"/>
      <w:commentRangeStart w:id="30"/>
      <w:commentRangeStart w:id="1695129993"/>
      <w:r w:rsidRPr="628A5D53" w:rsidR="00403519">
        <w:rPr>
          <w:noProof/>
        </w:rPr>
        <w:t xml:space="preserve">Evaluations are completed for each course </w:t>
      </w:r>
      <w:r w:rsidRPr="628A5D53" w:rsidR="00FC04C7">
        <w:rPr>
          <w:noProof/>
        </w:rPr>
        <w:t>about 6 months after the launch date</w:t>
      </w:r>
      <w:r w:rsidRPr="628A5D53" w:rsidR="009A4581">
        <w:rPr>
          <w:noProof/>
        </w:rPr>
        <w:t>.</w:t>
      </w:r>
      <w:commentRangeEnd w:id="29"/>
      <w:r>
        <w:rPr>
          <w:rStyle w:val="CommentReference"/>
        </w:rPr>
        <w:commentReference w:id="29"/>
      </w:r>
      <w:commentRangeEnd w:id="30"/>
      <w:r>
        <w:rPr>
          <w:rStyle w:val="CommentReference"/>
        </w:rPr>
        <w:commentReference w:id="30"/>
      </w:r>
      <w:commentRangeEnd w:id="1695129993"/>
      <w:r>
        <w:rPr>
          <w:rStyle w:val="CommentReference"/>
        </w:rPr>
        <w:commentReference w:id="1695129993"/>
      </w:r>
      <w:r w:rsidRPr="628A5D53" w:rsidR="009A4581">
        <w:rPr>
          <w:noProof/>
        </w:rPr>
        <w:t xml:space="preserve"> This is more for the OC team than for the Educators,</w:t>
      </w:r>
      <w:r w:rsidRPr="628A5D53" w:rsidR="00403519">
        <w:rPr>
          <w:noProof/>
        </w:rPr>
        <w:t xml:space="preserve"> to</w:t>
      </w:r>
      <w:r w:rsidRPr="628A5D53" w:rsidR="009A4581">
        <w:rPr>
          <w:noProof/>
        </w:rPr>
        <w:t xml:space="preserve"> check the learning goals have been achieved,</w:t>
      </w:r>
      <w:r w:rsidRPr="628A5D53" w:rsidR="00403519">
        <w:rPr>
          <w:noProof/>
        </w:rPr>
        <w:t xml:space="preserve"> refine the content and understand how well the target audience has interacted with </w:t>
      </w:r>
      <w:r w:rsidRPr="628A5D53" w:rsidR="00FC04C7">
        <w:rPr>
          <w:noProof/>
        </w:rPr>
        <w:t>it.</w:t>
      </w:r>
    </w:p>
    <w:p w:rsidR="00A03B61" w:rsidP="00A03B61" w:rsidRDefault="00A03B61" w14:paraId="70215B57" w14:textId="5B72A80C">
      <w:pPr>
        <w:pStyle w:val="ListParagraph"/>
        <w:numPr>
          <w:ilvl w:val="0"/>
          <w:numId w:val="26"/>
        </w:numPr>
        <w:rPr>
          <w:noProof/>
        </w:rPr>
      </w:pPr>
      <w:r w:rsidRPr="06216DB7">
        <w:rPr>
          <w:noProof/>
        </w:rPr>
        <w:t>Inform Educators that you’re about to carry out the evaluation</w:t>
      </w:r>
      <w:r w:rsidRPr="06216DB7" w:rsidR="009D4441">
        <w:rPr>
          <w:noProof/>
        </w:rPr>
        <w:t xml:space="preserve"> (see </w:t>
      </w:r>
      <w:commentRangeStart w:id="31"/>
      <w:r w:rsidR="00780CCF">
        <w:fldChar w:fldCharType="begin"/>
      </w:r>
      <w:r w:rsidR="00780CCF">
        <w:instrText>HYPERLINK "https://livereadingac.sharepoint.com/:w:/s/grp-OpenOnlineCourses/EbEhJhq94ahApmrWmLAipNwBivAbvuAi2DoPCwGHUIJB1g?e=NQU43N" \h</w:instrText>
      </w:r>
      <w:r w:rsidR="00780CCF">
        <w:fldChar w:fldCharType="separate"/>
      </w:r>
      <w:r w:rsidRPr="06216DB7" w:rsidR="009D4441">
        <w:rPr>
          <w:rStyle w:val="Hyperlink"/>
          <w:noProof/>
        </w:rPr>
        <w:t>template emails</w:t>
      </w:r>
      <w:r w:rsidR="00780CCF">
        <w:rPr>
          <w:rStyle w:val="Hyperlink"/>
          <w:noProof/>
        </w:rPr>
        <w:fldChar w:fldCharType="end"/>
      </w:r>
      <w:r w:rsidRPr="06216DB7" w:rsidR="009D4441">
        <w:rPr>
          <w:noProof/>
        </w:rPr>
        <w:t>)</w:t>
      </w:r>
      <w:commentRangeEnd w:id="31"/>
      <w:r>
        <w:rPr>
          <w:rStyle w:val="CommentReference"/>
        </w:rPr>
        <w:commentReference w:id="31"/>
      </w:r>
    </w:p>
    <w:p w:rsidR="00A03B61" w:rsidP="00A03B61" w:rsidRDefault="00A03B61" w14:paraId="3F6F5A72" w14:textId="73E529A7">
      <w:pPr>
        <w:pStyle w:val="ListParagraph"/>
        <w:numPr>
          <w:ilvl w:val="0"/>
          <w:numId w:val="26"/>
        </w:numPr>
        <w:rPr>
          <w:noProof/>
        </w:rPr>
      </w:pPr>
      <w:r>
        <w:rPr>
          <w:noProof/>
        </w:rPr>
        <w:t>Arrange an evaluation meeting to discuss the results and agree on any changes</w:t>
      </w:r>
      <w:r w:rsidR="00D77D67">
        <w:rPr>
          <w:noProof/>
        </w:rPr>
        <w:t xml:space="preserve">. At this meeting, agree on a date to launch the new run and </w:t>
      </w:r>
      <w:r w:rsidR="0003711E">
        <w:rPr>
          <w:noProof/>
        </w:rPr>
        <w:t>inform Educators of their role in the evaluation process going forwards.</w:t>
      </w:r>
    </w:p>
    <w:p w:rsidR="00A03B61" w:rsidP="00A03B61" w:rsidRDefault="000D6968" w14:paraId="748D4062" w14:textId="0280A474">
      <w:pPr>
        <w:pStyle w:val="ListParagraph"/>
        <w:numPr>
          <w:ilvl w:val="0"/>
          <w:numId w:val="26"/>
        </w:numPr>
        <w:rPr>
          <w:noProof/>
        </w:rPr>
      </w:pPr>
      <w:r>
        <w:rPr>
          <w:noProof/>
        </w:rPr>
        <w:t>If necessary, create new run and discuss with OC team and FL when to close the first one and open the new one.</w:t>
      </w:r>
    </w:p>
    <w:p w:rsidR="00096E80" w:rsidP="00A03B61" w:rsidRDefault="00D24495" w14:paraId="1BA517C2" w14:textId="18D000E3">
      <w:pPr>
        <w:pStyle w:val="ListParagraph"/>
        <w:numPr>
          <w:ilvl w:val="0"/>
          <w:numId w:val="26"/>
        </w:numPr>
        <w:rPr>
          <w:noProof/>
        </w:rPr>
      </w:pPr>
      <w:r w:rsidRPr="18A3C445">
        <w:rPr>
          <w:noProof/>
        </w:rPr>
        <w:t xml:space="preserve">Depending on the number of changes made, </w:t>
      </w:r>
      <w:r w:rsidRPr="18A3C445" w:rsidR="007B5E55">
        <w:rPr>
          <w:noProof/>
        </w:rPr>
        <w:t xml:space="preserve">there’s an option to </w:t>
      </w:r>
      <w:r w:rsidRPr="18A3C445" w:rsidR="00AC3961">
        <w:rPr>
          <w:noProof/>
        </w:rPr>
        <w:t xml:space="preserve">perform a quick </w:t>
      </w:r>
      <w:r w:rsidRPr="18A3C445">
        <w:rPr>
          <w:noProof/>
        </w:rPr>
        <w:t>evaluat</w:t>
      </w:r>
      <w:r w:rsidRPr="18A3C445" w:rsidR="00AC3961">
        <w:rPr>
          <w:noProof/>
        </w:rPr>
        <w:t>ion of</w:t>
      </w:r>
      <w:r w:rsidRPr="18A3C445">
        <w:rPr>
          <w:noProof/>
        </w:rPr>
        <w:t xml:space="preserve"> the new run 6 months to a year later</w:t>
      </w:r>
      <w:r w:rsidRPr="18A3C445" w:rsidR="00747421">
        <w:rPr>
          <w:noProof/>
        </w:rPr>
        <w:t>,</w:t>
      </w:r>
      <w:r w:rsidRPr="18A3C445" w:rsidR="00AC3961">
        <w:rPr>
          <w:noProof/>
        </w:rPr>
        <w:t xml:space="preserve"> </w:t>
      </w:r>
      <w:r w:rsidRPr="18A3C445" w:rsidR="00096E80">
        <w:rPr>
          <w:noProof/>
        </w:rPr>
        <w:t>comparing against the original report and refinements to see if they had any impact</w:t>
      </w:r>
      <w:r w:rsidRPr="18A3C445" w:rsidR="00D33A16">
        <w:rPr>
          <w:noProof/>
        </w:rPr>
        <w:t xml:space="preserve">. </w:t>
      </w:r>
      <w:r w:rsidRPr="18A3C445" w:rsidR="007B5E55">
        <w:rPr>
          <w:noProof/>
        </w:rPr>
        <w:t xml:space="preserve">(Copy the refinement table to this new report, adding a new column: Results) </w:t>
      </w:r>
      <w:r w:rsidRPr="18A3C445" w:rsidR="00096E80">
        <w:rPr>
          <w:noProof/>
        </w:rPr>
        <w:t>This is more for the OC team than for the Educators</w:t>
      </w:r>
      <w:r w:rsidR="00EA30E7">
        <w:rPr>
          <w:noProof/>
        </w:rPr>
        <w:t xml:space="preserve"> so judge the worth of this on a case by case basis</w:t>
      </w:r>
      <w:r w:rsidRPr="18A3C445" w:rsidR="00096E80">
        <w:rPr>
          <w:noProof/>
        </w:rPr>
        <w:t>.</w:t>
      </w:r>
    </w:p>
    <w:p w:rsidRPr="00EA1141" w:rsidR="005206C9" w:rsidRDefault="00D33A16" w14:paraId="58BFD2EA" w14:textId="68C60126">
      <w:pPr>
        <w:pStyle w:val="ListParagraph"/>
        <w:numPr>
          <w:ilvl w:val="0"/>
          <w:numId w:val="26"/>
        </w:numPr>
        <w:rPr>
          <w:rStyle w:val="eop"/>
          <w:lang w:eastAsia="en-US"/>
        </w:rPr>
      </w:pPr>
      <w:r w:rsidRPr="06216DB7" w:rsidR="00D33A16">
        <w:rPr>
          <w:rStyle w:val="normaltextrun"/>
          <w:rFonts w:cs="Arial"/>
          <w:shd w:val="clear" w:color="auto" w:fill="FFFFFF"/>
          <w:lang w:val="en-US"/>
        </w:rPr>
        <w:t xml:space="preserve">After that, </w:t>
      </w:r>
      <w:commentRangeStart w:id="32"/>
      <w:r w:rsidRPr="06216DB7" w:rsidR="00D33A16">
        <w:rPr>
          <w:rStyle w:val="normaltextrun"/>
          <w:rFonts w:cs="Arial"/>
          <w:shd w:val="clear" w:color="auto" w:fill="FFFFFF"/>
          <w:lang w:val="en-US"/>
        </w:rPr>
        <w:t>every 2 years</w:t>
      </w:r>
      <w:commentRangeEnd w:id="32"/>
      <w:r>
        <w:rPr>
          <w:rStyle w:val="CommentReference"/>
        </w:rPr>
        <w:commentReference w:id="32"/>
      </w:r>
      <w:r w:rsidRPr="06216DB7" w:rsidR="00D33A16">
        <w:rPr>
          <w:rStyle w:val="normaltextrun"/>
          <w:rFonts w:cs="Arial"/>
          <w:shd w:val="clear" w:color="auto" w:fill="FFFFFF"/>
          <w:lang w:val="en-US"/>
        </w:rPr>
        <w:t xml:space="preserve"> </w:t>
      </w:r>
      <w:r w:rsidRPr="06216DB7" w:rsidR="002963F3">
        <w:rPr>
          <w:rStyle w:val="normaltextrun"/>
          <w:rFonts w:cs="Arial"/>
          <w:shd w:val="clear" w:color="auto" w:fill="FFFFFF"/>
          <w:lang w:val="en-US"/>
        </w:rPr>
        <w:t xml:space="preserve">send </w:t>
      </w:r>
      <w:hyperlink w:history="1" r:id="R61bd83f55dd14463">
        <w:r w:rsidRPr="06216DB7" w:rsidR="002963F3">
          <w:rPr>
            <w:rStyle w:val="Hyperlink"/>
            <w:rFonts w:cs="Arial"/>
            <w:shd w:val="clear" w:color="auto" w:fill="FFFFFF"/>
            <w:lang w:val="en-US"/>
          </w:rPr>
          <w:t>an email</w:t>
        </w:r>
      </w:hyperlink>
      <w:r w:rsidRPr="06216DB7" w:rsidR="002963F3">
        <w:rPr>
          <w:rStyle w:val="normaltextrun"/>
          <w:rFonts w:cs="Arial"/>
          <w:shd w:val="clear" w:color="auto" w:fill="FFFFFF"/>
          <w:lang w:val="en-US"/>
        </w:rPr>
        <w:t xml:space="preserve"> </w:t>
      </w:r>
      <w:commentRangeStart w:id="33"/>
      <w:commentRangeStart w:id="34"/>
      <w:r w:rsidRPr="06216DB7" w:rsidR="002963F3">
        <w:rPr>
          <w:rStyle w:val="normaltextrun"/>
          <w:rFonts w:cs="Arial"/>
          <w:shd w:val="clear" w:color="auto" w:fill="FFFFFF"/>
          <w:lang w:val="en-US"/>
        </w:rPr>
        <w:t>to Educators</w:t>
      </w:r>
      <w:r w:rsidRPr="06216DB7" w:rsidR="00D33A16">
        <w:rPr>
          <w:rStyle w:val="normaltextrun"/>
          <w:rFonts w:cs="Arial"/>
          <w:shd w:val="clear" w:color="auto" w:fill="FFFFFF"/>
          <w:lang w:val="en-US"/>
        </w:rPr>
        <w:t xml:space="preserve"> asking </w:t>
      </w:r>
      <w:commentRangeStart w:id="35"/>
      <w:r w:rsidRPr="06216DB7" w:rsidR="00D33A16">
        <w:rPr>
          <w:rStyle w:val="normaltextrun"/>
          <w:rFonts w:cs="Arial"/>
          <w:shd w:val="clear" w:color="auto" w:fill="FFFFFF"/>
          <w:lang w:val="en-US"/>
        </w:rPr>
        <w:t>if</w:t>
      </w:r>
      <w:commentRangeEnd w:id="35"/>
      <w:r>
        <w:rPr>
          <w:rStyle w:val="CommentReference"/>
        </w:rPr>
        <w:commentReference w:id="35"/>
      </w:r>
      <w:r w:rsidRPr="06216DB7" w:rsidR="00D33A16">
        <w:rPr>
          <w:rStyle w:val="normaltextrun"/>
          <w:rFonts w:cs="Arial"/>
          <w:shd w:val="clear" w:color="auto" w:fill="FFFFFF"/>
          <w:lang w:val="en-US"/>
        </w:rPr>
        <w:t xml:space="preserve"> it’s still meeting strategic objectives,</w:t>
      </w:r>
      <w:commentRangeEnd w:id="33"/>
      <w:r>
        <w:rPr>
          <w:rStyle w:val="CommentReference"/>
        </w:rPr>
        <w:commentReference w:id="33"/>
      </w:r>
      <w:commentRangeEnd w:id="34"/>
      <w:r w:rsidR="00DA78B2">
        <w:rPr>
          <w:rStyle w:val="CommentReference"/>
        </w:rPr>
        <w:commentReference w:id="34"/>
      </w:r>
      <w:r w:rsidRPr="06216DB7" w:rsidR="00D33A16">
        <w:rPr>
          <w:rStyle w:val="normaltextrun"/>
          <w:rFonts w:cs="Arial"/>
          <w:shd w:val="clear" w:color="auto" w:fill="FFFFFF"/>
          <w:lang w:val="en-US"/>
        </w:rPr>
        <w:t xml:space="preserve"> what needs to change, updates</w:t>
      </w:r>
      <w:r w:rsidRPr="06216DB7" w:rsidR="002963F3">
        <w:rPr>
          <w:rStyle w:val="normaltextrun"/>
          <w:rFonts w:cs="Arial"/>
          <w:shd w:val="clear" w:color="auto" w:fill="FFFFFF"/>
          <w:lang w:val="en-US"/>
        </w:rPr>
        <w:t xml:space="preserve"> required. (Course review </w:t>
      </w:r>
      <w:r w:rsidRPr="06216DB7" w:rsidR="002963F3">
        <w:rPr>
          <w:rStyle w:val="normaltextrun"/>
          <w:rFonts w:cs="Arial"/>
          <w:shd w:val="clear" w:color="auto" w:fill="FFFFFF"/>
          <w:lang w:val="en-US"/>
        </w:rPr>
        <w:t>emails).</w:t>
      </w:r>
      <w:r w:rsidRPr="06216DB7" w:rsidR="00D33A16">
        <w:rPr>
          <w:rStyle w:val="normaltextrun"/>
          <w:rFonts w:cs="Arial"/>
          <w:shd w:val="clear" w:color="auto" w:fill="FFFFFF"/>
          <w:lang w:val="en-US"/>
        </w:rPr>
        <w:t xml:space="preserve"> </w:t>
      </w:r>
      <w:r w:rsidRPr="06216DB7" w:rsidR="002963F3">
        <w:rPr>
          <w:rStyle w:val="normaltextrun"/>
          <w:rFonts w:cs="Arial"/>
          <w:shd w:val="clear" w:color="auto" w:fill="FFFFFF"/>
          <w:lang w:val="en-US"/>
        </w:rPr>
        <w:t>(</w:t>
      </w:r>
      <w:r w:rsidRPr="06216DB7" w:rsidR="00D33A16">
        <w:rPr>
          <w:rStyle w:val="normaltextrun"/>
          <w:rFonts w:cs="Arial"/>
          <w:shd w:val="clear" w:color="auto" w:fill="FFFFFF"/>
          <w:lang w:val="en-US"/>
        </w:rPr>
        <w:t>Incorporate this in business case form so they know their responsibilities and can commit to reviewing every 2 years.</w:t>
      </w:r>
      <w:r w:rsidRPr="06216DB7" w:rsidR="002963F3">
        <w:rPr>
          <w:rStyle w:val="eop"/>
          <w:rFonts w:cs="Arial"/>
          <w:shd w:val="clear" w:color="auto" w:fill="FFFFFF"/>
        </w:rPr>
        <w:t>)</w:t>
      </w:r>
    </w:p>
    <w:p w:rsidR="00EA1141" w:rsidP="00EA1141" w:rsidRDefault="00EA1141" w14:paraId="5949C3A4" w14:textId="77777777">
      <w:pPr>
        <w:pStyle w:val="ListParagraph"/>
        <w:numPr>
          <w:ilvl w:val="0"/>
          <w:numId w:val="0"/>
        </w:numPr>
        <w:ind w:left="720"/>
        <w:rPr>
          <w:rStyle w:val="eop"/>
          <w:rFonts w:cs="Arial"/>
          <w:shd w:val="clear" w:color="auto" w:fill="FFFFFF"/>
        </w:rPr>
      </w:pPr>
    </w:p>
    <w:p w:rsidR="00EA1141" w:rsidP="00EA1141" w:rsidRDefault="00EA1141" w14:paraId="3F5834A1" w14:textId="5966D6C2">
      <w:pPr>
        <w:pStyle w:val="ListParagraph"/>
        <w:numPr>
          <w:ilvl w:val="0"/>
          <w:numId w:val="0"/>
        </w:numPr>
        <w:ind w:left="720"/>
        <w:rPr>
          <w:rStyle w:val="eop"/>
          <w:rFonts w:cs="Arial"/>
          <w:shd w:val="clear" w:color="auto" w:fill="FFFFFF"/>
        </w:rPr>
      </w:pPr>
      <w:r>
        <w:rPr>
          <w:rStyle w:val="eop"/>
          <w:rFonts w:cs="Arial"/>
          <w:shd w:val="clear" w:color="auto" w:fill="FFFFFF"/>
        </w:rPr>
        <w:t>Note: There are some exceptions to the 2 year rule, eg. Study UK needs a full evaluation every run.</w:t>
      </w:r>
    </w:p>
    <w:p w:rsidR="00DA78B2" w:rsidP="00EA1141" w:rsidRDefault="00DA78B2" w14:paraId="4CEFA66C" w14:textId="53C51DD0">
      <w:pPr>
        <w:pStyle w:val="ListParagraph"/>
        <w:numPr>
          <w:ilvl w:val="0"/>
          <w:numId w:val="0"/>
        </w:numPr>
        <w:ind w:left="720"/>
        <w:rPr>
          <w:rStyle w:val="eop"/>
          <w:rFonts w:cs="Arial"/>
          <w:shd w:val="clear" w:color="auto" w:fill="FFFFFF"/>
        </w:rPr>
      </w:pPr>
    </w:p>
    <w:p w:rsidRPr="005206C9" w:rsidR="00DA78B2" w:rsidP="00DA78B2" w:rsidRDefault="0048454C" w14:paraId="71D6D928" w14:textId="0192A235">
      <w:pPr>
        <w:pStyle w:val="ListParagraph"/>
        <w:numPr>
          <w:ilvl w:val="0"/>
          <w:numId w:val="26"/>
        </w:numPr>
        <w:rPr>
          <w:lang w:eastAsia="en-US"/>
        </w:rPr>
      </w:pPr>
      <w:r>
        <w:rPr>
          <w:rStyle w:val="eop"/>
          <w:rFonts w:cs="Arial"/>
          <w:shd w:val="clear" w:color="auto" w:fill="FFFFFF"/>
        </w:rPr>
        <w:t>When you get the response from the Educator, fill in the table at the bottom of the email</w:t>
      </w:r>
      <w:r w:rsidR="008132A1">
        <w:rPr>
          <w:rStyle w:val="eop"/>
          <w:rFonts w:cs="Arial"/>
          <w:shd w:val="clear" w:color="auto" w:fill="FFFFFF"/>
        </w:rPr>
        <w:t xml:space="preserve"> recording actions taken and reasons for them. Download the email thread, rename it ‘</w:t>
      </w:r>
      <w:r w:rsidR="00D17551">
        <w:rPr>
          <w:rStyle w:val="eop"/>
          <w:rFonts w:cs="Arial"/>
          <w:shd w:val="clear" w:color="auto" w:fill="FFFFFF"/>
        </w:rPr>
        <w:t>Educator review_date’ and file it in the Evaluation folder of the relevant project.</w:t>
      </w:r>
    </w:p>
    <w:sectPr w:rsidRPr="005206C9" w:rsidR="00DA78B2" w:rsidSect="00323CA6">
      <w:headerReference w:type="default" r:id="rId29"/>
      <w:footerReference w:type="default" r:id="rId30"/>
      <w:headerReference w:type="first" r:id="rId31"/>
      <w:footerReference w:type="first" r:id="rId32"/>
      <w:pgSz w:w="11906" w:h="16840" w:orient="portrait"/>
      <w:pgMar w:top="1702" w:right="737" w:bottom="1276" w:left="1701"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SM" w:author="Sally Mortimore" w:date="2023-06-07T15:51:00Z" w:id="6">
    <w:p w:rsidR="00D55084" w:rsidP="00942CF6" w:rsidRDefault="00D55084" w14:paraId="2055CAC8" w14:textId="77777777">
      <w:pPr>
        <w:pStyle w:val="CommentText"/>
      </w:pPr>
      <w:r>
        <w:rPr>
          <w:rStyle w:val="CommentReference"/>
        </w:rPr>
        <w:annotationRef/>
      </w:r>
      <w:r>
        <w:t>Do you think this is a better way to find comparison data @Stasia - better than the category comparison with the quartiles?</w:t>
      </w:r>
    </w:p>
  </w:comment>
  <w:comment w:initials="AR" w:author="Anastasia Rattigan" w:date="2023-05-25T11:11:00Z" w:id="8">
    <w:p w:rsidR="06216DB7" w:rsidRDefault="06216DB7" w14:paraId="328756E9" w14:textId="6F838412">
      <w:pPr>
        <w:pStyle w:val="CommentText"/>
      </w:pPr>
      <w:r>
        <w:t xml:space="preserve">Maybe this is too obvious but thinking if someone comes to this guidance later - do we need to be explicit and say only include data relevant to the objectives. </w:t>
      </w:r>
      <w:r>
        <w:rPr>
          <w:rStyle w:val="CommentReference"/>
        </w:rPr>
        <w:annotationRef/>
      </w:r>
    </w:p>
  </w:comment>
  <w:comment w:initials="SM" w:author="Sally Mortimore" w:date="2023-06-08T11:22:00Z" w:id="10">
    <w:p w:rsidR="002842A0" w:rsidP="00C10B19" w:rsidRDefault="002842A0" w14:paraId="46953E72" w14:textId="77777777">
      <w:pPr>
        <w:pStyle w:val="CommentText"/>
      </w:pPr>
      <w:r>
        <w:rPr>
          <w:rStyle w:val="CommentReference"/>
        </w:rPr>
        <w:annotationRef/>
      </w:r>
      <w:r>
        <w:t>I've added in the practice steps as  thought the questions were good and it's an opportunity to review the quizzes</w:t>
      </w:r>
    </w:p>
  </w:comment>
  <w:comment w:initials="AR" w:author="Anastasia Rattigan" w:date="2023-05-25T11:25:00Z" w:id="11">
    <w:p w:rsidR="00290A2F" w:rsidP="00290A2F" w:rsidRDefault="00290A2F" w14:paraId="3C57D3A1" w14:textId="164A1F8E">
      <w:pPr>
        <w:pStyle w:val="CommentText"/>
      </w:pPr>
      <w:r>
        <w:t xml:space="preserve">There's some really interesting questions here and I'm wondering if it's worth having a convo on how they could link to demonstrating the learning outcomes have been achieved. Particularly: </w:t>
      </w:r>
      <w:r>
        <w:rPr>
          <w:rStyle w:val="CommentReference"/>
        </w:rPr>
        <w:annotationRef/>
      </w:r>
    </w:p>
    <w:p w:rsidR="00290A2F" w:rsidP="00290A2F" w:rsidRDefault="00290A2F" w14:paraId="105E9EB5" w14:textId="77777777">
      <w:pPr>
        <w:pStyle w:val="CommentText"/>
      </w:pPr>
      <w:r>
        <w:t xml:space="preserve">- How effective were the reading, watching or listening materials you provided? </w:t>
      </w:r>
    </w:p>
    <w:p w:rsidR="00290A2F" w:rsidP="00290A2F" w:rsidRDefault="00290A2F" w14:paraId="18FB49B7" w14:textId="77777777">
      <w:pPr>
        <w:pStyle w:val="CommentText"/>
      </w:pPr>
      <w:r>
        <w:t xml:space="preserve">- Were there enough opportunities for learner-to-learner dialogue or debate? </w:t>
      </w:r>
    </w:p>
    <w:p w:rsidR="00290A2F" w:rsidP="00290A2F" w:rsidRDefault="00290A2F" w14:paraId="7B47C1A7" w14:textId="77777777">
      <w:pPr>
        <w:pStyle w:val="CommentText"/>
      </w:pPr>
      <w:r>
        <w:t xml:space="preserve">- What worked best in promoting rich discussion? </w:t>
      </w:r>
    </w:p>
    <w:p w:rsidR="00290A2F" w:rsidP="00290A2F" w:rsidRDefault="00290A2F" w14:paraId="0ADD0B26" w14:textId="77777777">
      <w:pPr>
        <w:pStyle w:val="CommentText"/>
      </w:pPr>
      <w:r>
        <w:t xml:space="preserve">- How successful was the course in engaging students to undertake their own investigative tasks? </w:t>
      </w:r>
    </w:p>
    <w:p w:rsidR="00290A2F" w:rsidP="00290A2F" w:rsidRDefault="00290A2F" w14:paraId="5D015E6F" w14:textId="77777777">
      <w:pPr>
        <w:pStyle w:val="CommentText"/>
      </w:pPr>
      <w:r>
        <w:t xml:space="preserve">- Did learners do what you expected/asked of them? </w:t>
      </w:r>
    </w:p>
    <w:p w:rsidR="00290A2F" w:rsidP="00290A2F" w:rsidRDefault="00290A2F" w14:paraId="1890B9EB" w14:textId="77777777">
      <w:pPr>
        <w:pStyle w:val="CommentText"/>
      </w:pPr>
      <w:r>
        <w:t xml:space="preserve">- To what extent did the assessments align with and help to meet the learning outcomes? </w:t>
      </w:r>
    </w:p>
    <w:p w:rsidR="00290A2F" w:rsidP="00290A2F" w:rsidRDefault="00290A2F" w14:paraId="03392DF0" w14:textId="77777777">
      <w:pPr>
        <w:pStyle w:val="CommentText"/>
      </w:pPr>
    </w:p>
    <w:p w:rsidR="00290A2F" w:rsidP="00290A2F" w:rsidRDefault="00290A2F" w14:paraId="43A40131" w14:textId="77777777">
      <w:pPr>
        <w:pStyle w:val="CommentText"/>
      </w:pPr>
      <w:r>
        <w:t xml:space="preserve">I quite like that they've structured this into the ABC framework and wonder if this is something we should explore further (whilst not losing the learning outcomes measurement). </w:t>
      </w:r>
    </w:p>
  </w:comment>
  <w:comment w:initials="SM" w:author="Sally Mortimore" w:date="2023-06-01T11:23:00Z" w:id="12">
    <w:p w:rsidR="00290A2F" w:rsidP="00290A2F" w:rsidRDefault="00290A2F" w14:paraId="05CE86B4" w14:textId="77777777">
      <w:pPr>
        <w:pStyle w:val="CommentText"/>
      </w:pPr>
      <w:r>
        <w:t>How will we measure? Comments for articles. Video viewing figures (platform)? Survey? Review by a learners with accessibility requirements?</w:t>
      </w:r>
      <w:r>
        <w:rPr>
          <w:rStyle w:val="CommentReference"/>
        </w:rPr>
        <w:annotationRef/>
      </w:r>
    </w:p>
  </w:comment>
  <w:comment w:initials="SM" w:author="Sally Mortimore" w:date="2023-06-01T11:37:00Z" w:id="13">
    <w:p w:rsidR="00290A2F" w:rsidP="00290A2F" w:rsidRDefault="00290A2F" w14:paraId="5F125FF6" w14:textId="77777777">
      <w:pPr>
        <w:pStyle w:val="CommentText"/>
      </w:pPr>
      <w:r>
        <w:t>Guide - 2 high activity and 2 low activity acquisition steps per week and take activity from yellow steps graph and then suggest why it might be low and/or suggest actions we could take to improve activity. Use the checklists to analyse ABC. Then consider topic - is it difficult to engage with?</w:t>
      </w:r>
      <w:r>
        <w:rPr>
          <w:rStyle w:val="CommentReference"/>
        </w:rPr>
        <w:annotationRef/>
      </w:r>
    </w:p>
  </w:comment>
  <w:comment w:initials="SM" w:author="Sally Mortimore" w:date="2023-06-01T12:00:00Z" w:id="14">
    <w:p w:rsidR="00290A2F" w:rsidP="00290A2F" w:rsidRDefault="00290A2F" w14:paraId="5EF83F86" w14:textId="77777777">
      <w:pPr>
        <w:pStyle w:val="CommentText"/>
      </w:pPr>
      <w:r>
        <w:t>Discussions - use the discussion and practice areas of the ABC checklist to analyse this. NB. Don't do for the sake of it. If irrelevant to the course, don't include - eg. discussion steps for Stress Free or courses for young learners who don't interact much, or are private.</w:t>
      </w:r>
      <w:r>
        <w:rPr>
          <w:rStyle w:val="CommentReference"/>
        </w:rPr>
        <w:annotationRef/>
      </w:r>
    </w:p>
  </w:comment>
  <w:comment w:initials="SM" w:author="Sally Mortimore" w:date="2023-06-01T12:02:00Z" w:id="15">
    <w:p w:rsidR="00290A2F" w:rsidP="00290A2F" w:rsidRDefault="00290A2F" w14:paraId="74A9EBBE" w14:textId="77777777">
      <w:pPr>
        <w:pStyle w:val="CommentText"/>
      </w:pPr>
      <w:r>
        <w:t>Investigations - same thing as necessary</w:t>
      </w:r>
      <w:r>
        <w:rPr>
          <w:rStyle w:val="CommentReference"/>
        </w:rPr>
        <w:annotationRef/>
      </w:r>
    </w:p>
  </w:comment>
  <w:comment w:initials="SM" w:author="Sally Mortimore" w:date="2023-06-01T12:08:00Z" w:id="16">
    <w:p w:rsidR="00290A2F" w:rsidP="00290A2F" w:rsidRDefault="00290A2F" w14:paraId="35C5BFBA" w14:textId="77777777">
      <w:pPr>
        <w:pStyle w:val="CommentText"/>
      </w:pPr>
      <w:r>
        <w:t>Structure report with boxes called Aqcuire, Discuss, Investigate. But add prompt in process note saying you may want to refer to the full ABC doc and if there's any evidence of other aspects (eg. collaboration). Use the workshop ABC cards rather than these, but add prompts from the evaluation checklist. Include the colours.</w:t>
      </w:r>
      <w:r>
        <w:rPr>
          <w:rStyle w:val="CommentReference"/>
        </w:rPr>
        <w:annotationRef/>
      </w:r>
    </w:p>
  </w:comment>
  <w:comment w:initials="SM" w:author="Sally Mortimore" w:date="2023-06-01T12:10:00Z" w:id="17">
    <w:p w:rsidR="00290A2F" w:rsidP="00290A2F" w:rsidRDefault="00290A2F" w14:paraId="7E590507" w14:textId="77777777">
      <w:pPr>
        <w:pStyle w:val="CommentText"/>
      </w:pPr>
      <w:r>
        <w:t>Produce: tailor to the big final action - like the Dead Interesting worksheet. End of course activity - evaluate. If the course doesn't have one - consider adding one. We know they've been successful.</w:t>
      </w:r>
      <w:r>
        <w:rPr>
          <w:rStyle w:val="CommentReference"/>
        </w:rPr>
        <w:annotationRef/>
      </w:r>
    </w:p>
  </w:comment>
  <w:comment w:initials="SM" w:author="Sally Mortimore" w:date="2023-06-01T12:15:00Z" w:id="18">
    <w:p w:rsidR="00290A2F" w:rsidP="00290A2F" w:rsidRDefault="00290A2F" w14:paraId="3822E22B" w14:textId="77777777">
      <w:pPr>
        <w:pStyle w:val="CommentText"/>
      </w:pPr>
      <w:r>
        <w:t>Add question - have learning outcomes been met? Yes or No. Use Mentor course logs for evidence (links to comments)</w:t>
      </w:r>
      <w:r>
        <w:rPr>
          <w:rStyle w:val="CommentReference"/>
        </w:rPr>
        <w:annotationRef/>
      </w:r>
    </w:p>
  </w:comment>
  <w:comment w:initials="SM" w:author="Sally Mortimore" w:date="2023-06-01T12:25:00Z" w:id="21">
    <w:p w:rsidR="18A3C445" w:rsidRDefault="18A3C445" w14:paraId="3355E30B" w14:textId="1D578189">
      <w:pPr>
        <w:pStyle w:val="CommentText"/>
      </w:pPr>
      <w:r>
        <w:t>For the end form :add a box for us to list changes that were made, decisions and reasons for them.</w:t>
      </w:r>
      <w:r>
        <w:rPr>
          <w:rStyle w:val="CommentReference"/>
        </w:rPr>
        <w:annotationRef/>
      </w:r>
    </w:p>
  </w:comment>
  <w:comment w:initials="AR" w:author="Anastasia Rattigan" w:date="2023-05-25T11:26:00Z" w:id="23">
    <w:p w:rsidR="06216DB7" w:rsidRDefault="06216DB7" w14:paraId="18C32DAD" w14:textId="79FAD712">
      <w:pPr>
        <w:pStyle w:val="CommentText"/>
      </w:pPr>
      <w:r>
        <w:t>I keep forgetting to do this - have put in bold just for my sake!</w:t>
      </w:r>
      <w:r>
        <w:rPr>
          <w:rStyle w:val="CommentReference"/>
        </w:rPr>
        <w:annotationRef/>
      </w:r>
    </w:p>
  </w:comment>
  <w:comment w:initials="AR" w:author="Anastasia Rattigan" w:date="2023-05-25T11:32:00Z" w:id="29">
    <w:p w:rsidR="06216DB7" w:rsidRDefault="06216DB7" w14:paraId="0D579A7A" w14:textId="755C1CAB">
      <w:pPr>
        <w:pStyle w:val="CommentText"/>
      </w:pPr>
      <w:r>
        <w:t xml:space="preserve">Just thinking through processes, at the moment we have set when the next evaluation is taking place on scheduler. Is this working? </w:t>
      </w:r>
      <w:r>
        <w:rPr>
          <w:rStyle w:val="CommentReference"/>
        </w:rPr>
        <w:annotationRef/>
      </w:r>
    </w:p>
  </w:comment>
  <w:comment w:initials="SM" w:author="Sally Mortimore" w:date="2023-06-08T09:56:00Z" w:id="30">
    <w:p w:rsidR="00600F2A" w:rsidP="00CF6F26" w:rsidRDefault="002D38C5" w14:paraId="0BFB9ED6" w14:textId="77777777">
      <w:pPr>
        <w:pStyle w:val="CommentText"/>
      </w:pPr>
      <w:r>
        <w:rPr>
          <w:rStyle w:val="CommentReference"/>
        </w:rPr>
        <w:annotationRef/>
      </w:r>
      <w:r w:rsidR="00600F2A">
        <w:t>I'm not sure it is, but also can't think of an alternative!</w:t>
      </w:r>
    </w:p>
  </w:comment>
  <w:comment w:initials="AR" w:author="Anastasia Rattigan" w:date="2023-05-25T11:31:00Z" w:id="31">
    <w:p w:rsidR="06216DB7" w:rsidRDefault="06216DB7" w14:paraId="37C9152E" w14:textId="2AD150D8">
      <w:pPr>
        <w:pStyle w:val="CommentText"/>
      </w:pPr>
      <w:r>
        <w:t xml:space="preserve">Thanks for writing these template emails! </w:t>
      </w:r>
      <w:r>
        <w:rPr>
          <w:rStyle w:val="CommentReference"/>
        </w:rPr>
        <w:annotationRef/>
      </w:r>
    </w:p>
  </w:comment>
  <w:comment w:initials="AR" w:author="Anastasia Rattigan" w:date="2023-05-25T11:33:00Z" w:id="32">
    <w:p w:rsidR="06216DB7" w:rsidRDefault="06216DB7" w14:paraId="75A65541" w14:textId="02CE9A21">
      <w:pPr>
        <w:pStyle w:val="CommentText"/>
      </w:pPr>
      <w:r>
        <w:t xml:space="preserve">Might be worth adding that some courses are an exception here. EG Study UK will need a full evaluation after every run. </w:t>
      </w:r>
      <w:r>
        <w:rPr>
          <w:rStyle w:val="CommentReference"/>
        </w:rPr>
        <w:annotationRef/>
      </w:r>
    </w:p>
  </w:comment>
  <w:comment w:initials="SM" w:author="Sally Mortimore" w:date="2023-06-01T12:29:00Z" w:id="35">
    <w:p w:rsidR="18A3C445" w:rsidP="628A5D53" w:rsidRDefault="18A3C445" w14:paraId="08BCCE65" w14:textId="76E76610">
      <w:pPr>
        <w:pStyle w:val="CommentText"/>
      </w:pPr>
      <w:r w:rsidR="628A5D53">
        <w:rPr/>
        <w:t>Overview stats and anything specific that's come up in evaluation, then just these questions. Especially: can you confirm that all the content is still in date and if not what shall we do about it. Also record any actions we made and the decisions and reasons for them - eg. Educator left.</w:t>
      </w:r>
      <w:r>
        <w:rPr>
          <w:rStyle w:val="CommentReference"/>
        </w:rPr>
        <w:annotationRef/>
      </w:r>
    </w:p>
  </w:comment>
  <w:comment w:initials="AR" w:author="Anastasia Rattigan" w:date="2023-05-26T09:43:00Z" w:id="33">
    <w:p w:rsidR="06216DB7" w:rsidRDefault="06216DB7" w14:paraId="2C1ACF0B" w14:textId="6C0F8F13">
      <w:pPr>
        <w:pStyle w:val="CommentText"/>
      </w:pPr>
      <w:r>
        <w:t xml:space="preserve">I think the email covers it but do we also want to create some kind of template they have to fill out which we can keep in the shared area. </w:t>
      </w:r>
      <w:r>
        <w:rPr>
          <w:rStyle w:val="CommentReference"/>
        </w:rPr>
        <w:annotationRef/>
      </w:r>
    </w:p>
  </w:comment>
  <w:comment w:initials="SM" w:author="Sally Mortimore" w:date="2023-06-08T10:26:00Z" w:id="34">
    <w:p w:rsidR="00DA78B2" w:rsidP="00D16F36" w:rsidRDefault="00DA78B2" w14:paraId="0C104CBA" w14:textId="77777777">
      <w:pPr>
        <w:pStyle w:val="CommentText"/>
      </w:pPr>
      <w:r>
        <w:rPr>
          <w:rStyle w:val="CommentReference"/>
        </w:rPr>
        <w:annotationRef/>
      </w:r>
      <w:r>
        <w:t>I thought they might be more likely to fill in a form within an email than click through to a document. So instead, I've added a note in the process for us to download their response email and file it in the Evaluation file of the relevant project.</w:t>
      </w:r>
    </w:p>
  </w:comment>
  <w:comment w:initials="SM" w:author="Sally Mortimore" w:date="2024-02-15T17:13:36" w:id="1695129993">
    <w:p w:rsidR="628A5D53" w:rsidRDefault="628A5D53" w14:paraId="635B207F" w14:textId="082AD9A5">
      <w:pPr>
        <w:pStyle w:val="CommentText"/>
      </w:pPr>
      <w:r w:rsidR="628A5D53">
        <w:rPr/>
        <w:t>Now using Yen's What's What document</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0" w15:paraId="2055CAC8"/>
  <w15:commentEx w15:done="1" w15:paraId="328756E9"/>
  <w15:commentEx w15:done="1" w15:paraId="46953E72"/>
  <w15:commentEx w15:done="1" w15:paraId="43A40131"/>
  <w15:commentEx w15:done="1" w15:paraId="05CE86B4" w15:paraIdParent="43A40131"/>
  <w15:commentEx w15:done="1" w15:paraId="5F125FF6" w15:paraIdParent="43A40131"/>
  <w15:commentEx w15:done="1" w15:paraId="5EF83F86" w15:paraIdParent="43A40131"/>
  <w15:commentEx w15:done="1" w15:paraId="74A9EBBE" w15:paraIdParent="43A40131"/>
  <w15:commentEx w15:done="1" w15:paraId="35C5BFBA" w15:paraIdParent="43A40131"/>
  <w15:commentEx w15:done="1" w15:paraId="7E590507" w15:paraIdParent="43A40131"/>
  <w15:commentEx w15:done="1" w15:paraId="3822E22B" w15:paraIdParent="43A40131"/>
  <w15:commentEx w15:done="1" w15:paraId="3355E30B"/>
  <w15:commentEx w15:done="1" w15:paraId="18C32DAD"/>
  <w15:commentEx w15:done="1" w15:paraId="0D579A7A"/>
  <w15:commentEx w15:done="1" w15:paraId="0BFB9ED6" w15:paraIdParent="0D579A7A"/>
  <w15:commentEx w15:done="1" w15:paraId="37C9152E"/>
  <w15:commentEx w15:done="1" w15:paraId="75A65541"/>
  <w15:commentEx w15:done="0" w15:paraId="08BCCE65"/>
  <w15:commentEx w15:done="1" w15:paraId="2C1ACF0B"/>
  <w15:commentEx w15:done="1" w15:paraId="0C104CBA" w15:paraIdParent="2C1ACF0B"/>
  <w15:commentEx w15:done="1" w15:paraId="635B207F" w15:paraIdParent="0D579A7A"/>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82B261F" w16cex:dateUtc="2023-06-07T14:51:00Z"/>
  <w16cex:commentExtensible w16cex:durableId="2DD3D3C0" w16cex:dateUtc="2023-05-25T10:11:00Z">
    <w16cex:extLst>
      <w16:ext w16:uri="{CE6994B0-6A32-4C9F-8C6B-6E91EDA988CE}">
        <cr:reactions xmlns:cr="http://schemas.microsoft.com/office/comments/2020/reactions">
          <cr:reaction reactionType="1">
            <cr:reactionInfo dateUtc="2023-05-26T09:52:19.632Z">
              <cr:user userId="S::xn920308@reading.ac.uk::5d4afe4c-cbd3-43cc-9dd9-7872d63d611a" userProvider="AD" userName="Sally Mortimore"/>
            </cr:reactionInfo>
          </cr:reaction>
        </cr:reactions>
      </w16:ext>
    </w16cex:extLst>
  </w16cex:commentExtensible>
  <w16cex:commentExtensible w16cex:durableId="282C385A" w16cex:dateUtc="2023-06-08T10:22:00Z"/>
  <w16cex:commentExtensible w16cex:durableId="2AB6DDB6" w16cex:dateUtc="2023-05-25T10:25:00Z"/>
  <w16cex:commentExtensible w16cex:durableId="40FAE026" w16cex:dateUtc="2023-06-01T10:23:00Z"/>
  <w16cex:commentExtensible w16cex:durableId="4A2E9FFC" w16cex:dateUtc="2023-06-01T10:37:00Z"/>
  <w16cex:commentExtensible w16cex:durableId="09C315DD" w16cex:dateUtc="2023-06-01T11:00:00Z"/>
  <w16cex:commentExtensible w16cex:durableId="00CAAD06" w16cex:dateUtc="2023-06-01T11:02:00Z"/>
  <w16cex:commentExtensible w16cex:durableId="4103B757" w16cex:dateUtc="2023-06-01T11:08:00Z"/>
  <w16cex:commentExtensible w16cex:durableId="5F9C826F" w16cex:dateUtc="2023-06-01T11:10:00Z"/>
  <w16cex:commentExtensible w16cex:durableId="2B63E290" w16cex:dateUtc="2023-06-01T11:15:00Z"/>
  <w16cex:commentExtensible w16cex:durableId="6A28184D" w16cex:dateUtc="2023-06-01T11:25:00Z"/>
  <w16cex:commentExtensible w16cex:durableId="68556462" w16cex:dateUtc="2023-05-25T10:26:00Z"/>
  <w16cex:commentExtensible w16cex:durableId="2D778A3A" w16cex:dateUtc="2023-05-25T10:32:00Z"/>
  <w16cex:commentExtensible w16cex:durableId="282C244B" w16cex:dateUtc="2023-06-08T08:56:00Z"/>
  <w16cex:commentExtensible w16cex:durableId="67A70E55" w16cex:dateUtc="2023-05-25T10:31:00Z"/>
  <w16cex:commentExtensible w16cex:durableId="671A58DE" w16cex:dateUtc="2023-05-25T10:33:00Z"/>
  <w16cex:commentExtensible w16cex:durableId="311F76CD" w16cex:dateUtc="2023-06-01T11:29:00Z"/>
  <w16cex:commentExtensible w16cex:durableId="4990307E" w16cex:dateUtc="2023-05-26T08:43:00Z"/>
  <w16cex:commentExtensible w16cex:durableId="282C2B3D" w16cex:dateUtc="2023-06-08T09:26:00Z"/>
  <w16cex:commentExtensible w16cex:durableId="39F58B41" w16cex:dateUtc="2024-02-15T17:13:36.916Z"/>
</w16cex:commentsExtensible>
</file>

<file path=word/commentsIds.xml><?xml version="1.0" encoding="utf-8"?>
<w16cid:commentsIds xmlns:mc="http://schemas.openxmlformats.org/markup-compatibility/2006" xmlns:w16cid="http://schemas.microsoft.com/office/word/2016/wordml/cid" mc:Ignorable="w16cid">
  <w16cid:commentId w16cid:paraId="2055CAC8" w16cid:durableId="282B261F"/>
  <w16cid:commentId w16cid:paraId="328756E9" w16cid:durableId="2DD3D3C0"/>
  <w16cid:commentId w16cid:paraId="46953E72" w16cid:durableId="282C385A"/>
  <w16cid:commentId w16cid:paraId="43A40131" w16cid:durableId="2AB6DDB6"/>
  <w16cid:commentId w16cid:paraId="05CE86B4" w16cid:durableId="40FAE026"/>
  <w16cid:commentId w16cid:paraId="5F125FF6" w16cid:durableId="4A2E9FFC"/>
  <w16cid:commentId w16cid:paraId="5EF83F86" w16cid:durableId="09C315DD"/>
  <w16cid:commentId w16cid:paraId="74A9EBBE" w16cid:durableId="00CAAD06"/>
  <w16cid:commentId w16cid:paraId="35C5BFBA" w16cid:durableId="4103B757"/>
  <w16cid:commentId w16cid:paraId="7E590507" w16cid:durableId="5F9C826F"/>
  <w16cid:commentId w16cid:paraId="3822E22B" w16cid:durableId="2B63E290"/>
  <w16cid:commentId w16cid:paraId="3355E30B" w16cid:durableId="6A28184D"/>
  <w16cid:commentId w16cid:paraId="18C32DAD" w16cid:durableId="68556462"/>
  <w16cid:commentId w16cid:paraId="0D579A7A" w16cid:durableId="2D778A3A"/>
  <w16cid:commentId w16cid:paraId="0BFB9ED6" w16cid:durableId="282C244B"/>
  <w16cid:commentId w16cid:paraId="37C9152E" w16cid:durableId="67A70E55"/>
  <w16cid:commentId w16cid:paraId="75A65541" w16cid:durableId="671A58DE"/>
  <w16cid:commentId w16cid:paraId="08BCCE65" w16cid:durableId="311F76CD"/>
  <w16cid:commentId w16cid:paraId="2C1ACF0B" w16cid:durableId="4990307E"/>
  <w16cid:commentId w16cid:paraId="0C104CBA" w16cid:durableId="282C2B3D"/>
  <w16cid:commentId w16cid:paraId="635B207F" w16cid:durableId="39F58B4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E7FDF" w:rsidP="002A4597" w:rsidRDefault="00DE7FDF" w14:paraId="1F91ED09" w14:textId="77777777">
      <w:r>
        <w:separator/>
      </w:r>
    </w:p>
  </w:endnote>
  <w:endnote w:type="continuationSeparator" w:id="0">
    <w:p w:rsidR="00DE7FDF" w:rsidP="002A4597" w:rsidRDefault="00DE7FDF" w14:paraId="5D13A802" w14:textId="77777777">
      <w:r>
        <w:continuationSeparator/>
      </w:r>
    </w:p>
  </w:endnote>
  <w:endnote w:type="continuationNotice" w:id="1">
    <w:p w:rsidR="00DE7FDF" w:rsidRDefault="00DE7FDF" w14:paraId="519CC701" w14:textId="7777777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w:fontKey="{00345BCF-EA34-4AA2-84AB-BB3ED21A19C2}" r:id="rId1"/>
  </w:font>
  <w:font w:name="Effra">
    <w:panose1 w:val="00000000000000000000"/>
    <w:charset w:val="00"/>
    <w:family w:val="roman"/>
    <w:notTrueType/>
    <w:pitch w:val="default"/>
    <w:embedRegular w:fontKey="{4C05D439-530C-4A9E-8F92-16C42C952058}" r:id="rId2"/>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w:fontKey="{D66A3547-2DA6-43FA-AA13-E16E43E44E01}" r:id="rId3"/>
  </w:font>
  <w:font w:name="Effra Light">
    <w:panose1 w:val="020B0403020203020204"/>
    <w:charset w:val="00"/>
    <w:family w:val="swiss"/>
    <w:pitch w:val="variable"/>
    <w:sig w:usb0="A00022EF" w:usb1="D000A05B" w:usb2="00000008" w:usb3="00000000" w:csb0="000000DF" w:csb1="00000000"/>
    <w:embedRegular w:fontKey="{A005C717-2F1A-4380-B2CA-A68924A31F69}" r:id="rId4"/>
  </w:font>
  <w:font w:name="___WRD_EMBED_SUB_174">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w:fontKey="{057E3B63-AE9C-4909-86F3-F6F4F93CB167}" r:id="rId5"/>
    <w:embedItalic w:fontKey="{C4306BC7-9305-4734-8A86-84C2F9CDBF66}" r:id="rId6"/>
  </w:font>
  <w:font w:name="Effra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F7D30" w:rsidR="00BA09A5" w:rsidP="00954F34" w:rsidRDefault="00BA09A5" w14:paraId="2E2FDAD0" w14:textId="00F57354">
    <w:pPr>
      <w:pStyle w:val="Header"/>
    </w:pPr>
    <w:r>
      <w:t xml:space="preserve">©University of Reading </w:t>
    </w:r>
    <w:r>
      <w:fldChar w:fldCharType="begin"/>
    </w:r>
    <w:r>
      <w:instrText xml:space="preserve"> DATE  \@ "YYYY"  \* MERGEFORMAT </w:instrText>
    </w:r>
    <w:r>
      <w:fldChar w:fldCharType="separate"/>
    </w:r>
    <w:r w:rsidR="002F63B9">
      <w:rPr>
        <w:noProof/>
      </w:rPr>
      <w:t>2023</w:t>
    </w:r>
    <w:r>
      <w:fldChar w:fldCharType="end"/>
    </w:r>
    <w:r>
      <w:tab/>
    </w:r>
    <w:r>
      <w:fldChar w:fldCharType="begin"/>
    </w:r>
    <w:r>
      <w:instrText xml:space="preserve"> DATE  \@ "dddd d MMMM yyyy" </w:instrText>
    </w:r>
    <w:r>
      <w:fldChar w:fldCharType="separate"/>
    </w:r>
    <w:r w:rsidR="002F63B9">
      <w:rPr>
        <w:noProof/>
      </w:rPr>
      <w:t>Thursday 8 June 2023</w:t>
    </w:r>
    <w:r>
      <w:fldChar w:fldCharType="end"/>
    </w:r>
    <w:r>
      <w:tab/>
    </w:r>
    <w:r>
      <w:t xml:space="preserve">Page </w:t>
    </w:r>
    <w:r w:rsidRPr="007A6817">
      <w:fldChar w:fldCharType="begin"/>
    </w:r>
    <w:r w:rsidRPr="007A6817">
      <w:instrText xml:space="preserve"> PAGE </w:instrText>
    </w:r>
    <w:r w:rsidRPr="007A6817">
      <w:fldChar w:fldCharType="separate"/>
    </w:r>
    <w:r>
      <w:rPr>
        <w:noProof/>
      </w:rPr>
      <w:t>2</w:t>
    </w:r>
    <w:r w:rsidRPr="007A6817">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6940AE" w:rsidR="00BA09A5" w:rsidP="00954F34" w:rsidRDefault="00BA09A5" w14:paraId="13F997D3" w14:textId="58594A05">
    <w:pPr>
      <w:pStyle w:val="Header"/>
    </w:pPr>
    <w:r>
      <w:t xml:space="preserve">©University of Reading </w:t>
    </w:r>
    <w:r>
      <w:fldChar w:fldCharType="begin"/>
    </w:r>
    <w:r>
      <w:instrText xml:space="preserve"> DATE  \@ "YYYY"  \* MERGEFORMAT </w:instrText>
    </w:r>
    <w:r>
      <w:fldChar w:fldCharType="separate"/>
    </w:r>
    <w:r w:rsidR="002F63B9">
      <w:rPr>
        <w:noProof/>
      </w:rPr>
      <w:t>2023</w:t>
    </w:r>
    <w:r>
      <w:fldChar w:fldCharType="end"/>
    </w:r>
    <w:r>
      <w:tab/>
    </w:r>
    <w:r>
      <w:fldChar w:fldCharType="begin"/>
    </w:r>
    <w:r>
      <w:instrText xml:space="preserve"> DATE  \@ "dddd d MMMM yyyy" </w:instrText>
    </w:r>
    <w:r>
      <w:fldChar w:fldCharType="separate"/>
    </w:r>
    <w:r w:rsidR="002F63B9">
      <w:rPr>
        <w:noProof/>
      </w:rPr>
      <w:t>Thursday 8 June 2023</w:t>
    </w:r>
    <w:r>
      <w:fldChar w:fldCharType="end"/>
    </w:r>
    <w:r>
      <w:tab/>
    </w:r>
    <w:r>
      <w:t xml:space="preserve">Page </w:t>
    </w:r>
    <w:r w:rsidRPr="007A6817">
      <w:fldChar w:fldCharType="begin"/>
    </w:r>
    <w:r w:rsidRPr="007A6817">
      <w:instrText xml:space="preserve"> PAGE </w:instrText>
    </w:r>
    <w:r w:rsidRPr="007A6817">
      <w:fldChar w:fldCharType="separate"/>
    </w:r>
    <w:r>
      <w:rPr>
        <w:noProof/>
      </w:rPr>
      <w:t>1</w:t>
    </w:r>
    <w:r w:rsidRPr="007A681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E7FDF" w:rsidP="002A4597" w:rsidRDefault="00DE7FDF" w14:paraId="6F8355D3" w14:textId="77777777">
      <w:r>
        <w:separator/>
      </w:r>
    </w:p>
  </w:footnote>
  <w:footnote w:type="continuationSeparator" w:id="0">
    <w:p w:rsidR="00DE7FDF" w:rsidP="002A4597" w:rsidRDefault="00DE7FDF" w14:paraId="07291828" w14:textId="77777777">
      <w:r>
        <w:continuationSeparator/>
      </w:r>
    </w:p>
  </w:footnote>
  <w:footnote w:type="continuationNotice" w:id="1">
    <w:p w:rsidR="00DE7FDF" w:rsidRDefault="00DE7FDF" w14:paraId="153700CA" w14:textId="77777777">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54F34" w:rsidR="00BA09A5" w:rsidP="00954F34" w:rsidRDefault="005206C9" w14:paraId="67B70B72" w14:textId="5D1065B1">
    <w:pPr>
      <w:pStyle w:val="Header"/>
    </w:pPr>
    <w:r>
      <w:t>Evaluation: Process Document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BA09A5" w:rsidP="00F034A8" w:rsidRDefault="005206C9" w14:paraId="30627CE7" w14:textId="230B3592">
    <w:pPr>
      <w:pStyle w:val="UoRUnitname"/>
      <w:tabs>
        <w:tab w:val="clear" w:pos="9214"/>
      </w:tabs>
    </w:pPr>
    <w:r>
      <w:t>Evaluation: Process Document</w:t>
    </w:r>
    <w:r w:rsidR="00BA09A5">
      <w:br/>
    </w:r>
    <w:r w:rsidR="00BA09A5">
      <w:br/>
    </w:r>
    <w:r w:rsidR="00BA09A5">
      <w:ptab w:alignment="right" w:relativeTo="margin" w:leader="none"/>
    </w:r>
    <w:r w:rsidR="00BA09A5">
      <w:rPr>
        <w:noProof/>
      </w:rPr>
      <w:drawing>
        <wp:inline distT="0" distB="0" distL="0" distR="0" wp14:anchorId="3632966A" wp14:editId="18570EA6">
          <wp:extent cx="1511935" cy="494030"/>
          <wp:effectExtent l="0" t="0" r="0" b="1270"/>
          <wp:docPr id="6" name="Picture 6" descr="University of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494030"/>
                  </a:xfrm>
                  <a:prstGeom prst="rect">
                    <a:avLst/>
                  </a:prstGeom>
                  <a:noFill/>
                </pic:spPr>
              </pic:pic>
            </a:graphicData>
          </a:graphic>
        </wp:inline>
      </w:drawing>
    </w:r>
    <w:r w:rsidR="00BA09A5">
      <w:br/>
    </w:r>
  </w:p>
  <w:p w:rsidRPr="0064092E" w:rsidR="00BA09A5" w:rsidP="00F034A8" w:rsidRDefault="00BA09A5" w14:paraId="529734C5" w14:textId="77777777">
    <w:pPr>
      <w:pStyle w:val="UoRUnitname"/>
      <w:tabs>
        <w:tab w:val="clear" w:pos="921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24F3703"/>
    <w:multiLevelType w:val="hybridMultilevel"/>
    <w:tmpl w:val="12AE1B62"/>
    <w:lvl w:ilvl="0" w:tplc="824E50A4">
      <w:start w:val="2"/>
      <w:numFmt w:val="bullet"/>
      <w:lvlText w:val="-"/>
      <w:lvlJc w:val="left"/>
      <w:pPr>
        <w:ind w:left="720" w:hanging="360"/>
      </w:pPr>
      <w:rPr>
        <w:rFonts w:hint="default"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054547B2"/>
    <w:multiLevelType w:val="hybridMultilevel"/>
    <w:tmpl w:val="5088C1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DF46AF6"/>
    <w:multiLevelType w:val="hybridMultilevel"/>
    <w:tmpl w:val="6010C6F4"/>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3"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4" w15:restartNumberingAfterBreak="0">
    <w:nsid w:val="1CAF2BCE"/>
    <w:multiLevelType w:val="hybridMultilevel"/>
    <w:tmpl w:val="729C4A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E456E78"/>
    <w:multiLevelType w:val="hybridMultilevel"/>
    <w:tmpl w:val="6BFAE55E"/>
    <w:lvl w:ilvl="0" w:tplc="C2CC98BC">
      <w:start w:val="1"/>
      <w:numFmt w:val="decimal"/>
      <w:pStyle w:val="Heading3"/>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hint="default" w:ascii="Symbol" w:hAnsi="Symbol"/>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1F742DD"/>
    <w:multiLevelType w:val="hybridMultilevel"/>
    <w:tmpl w:val="A90CDD54"/>
    <w:lvl w:ilvl="0" w:tplc="8B00E57E">
      <w:start w:val="1"/>
      <w:numFmt w:val="bullet"/>
      <w:lvlText w:val="-"/>
      <w:lvlJc w:val="left"/>
      <w:pPr>
        <w:ind w:left="720" w:hanging="360"/>
      </w:pPr>
      <w:rPr>
        <w:rFonts w:hint="default" w:ascii="Calibri" w:hAnsi="Calibri"/>
      </w:rPr>
    </w:lvl>
    <w:lvl w:ilvl="1" w:tplc="D47641CA">
      <w:start w:val="1"/>
      <w:numFmt w:val="bullet"/>
      <w:lvlText w:val="o"/>
      <w:lvlJc w:val="left"/>
      <w:pPr>
        <w:ind w:left="1440" w:hanging="360"/>
      </w:pPr>
      <w:rPr>
        <w:rFonts w:hint="default" w:ascii="Courier New" w:hAnsi="Courier New"/>
      </w:rPr>
    </w:lvl>
    <w:lvl w:ilvl="2" w:tplc="35CA11DC">
      <w:start w:val="1"/>
      <w:numFmt w:val="bullet"/>
      <w:lvlText w:val=""/>
      <w:lvlJc w:val="left"/>
      <w:pPr>
        <w:ind w:left="2160" w:hanging="360"/>
      </w:pPr>
      <w:rPr>
        <w:rFonts w:hint="default" w:ascii="Wingdings" w:hAnsi="Wingdings"/>
      </w:rPr>
    </w:lvl>
    <w:lvl w:ilvl="3" w:tplc="6360B630">
      <w:start w:val="1"/>
      <w:numFmt w:val="bullet"/>
      <w:lvlText w:val=""/>
      <w:lvlJc w:val="left"/>
      <w:pPr>
        <w:ind w:left="2880" w:hanging="360"/>
      </w:pPr>
      <w:rPr>
        <w:rFonts w:hint="default" w:ascii="Symbol" w:hAnsi="Symbol"/>
      </w:rPr>
    </w:lvl>
    <w:lvl w:ilvl="4" w:tplc="D542EC56">
      <w:start w:val="1"/>
      <w:numFmt w:val="bullet"/>
      <w:lvlText w:val="o"/>
      <w:lvlJc w:val="left"/>
      <w:pPr>
        <w:ind w:left="3600" w:hanging="360"/>
      </w:pPr>
      <w:rPr>
        <w:rFonts w:hint="default" w:ascii="Courier New" w:hAnsi="Courier New"/>
      </w:rPr>
    </w:lvl>
    <w:lvl w:ilvl="5" w:tplc="2C52D446">
      <w:start w:val="1"/>
      <w:numFmt w:val="bullet"/>
      <w:lvlText w:val=""/>
      <w:lvlJc w:val="left"/>
      <w:pPr>
        <w:ind w:left="4320" w:hanging="360"/>
      </w:pPr>
      <w:rPr>
        <w:rFonts w:hint="default" w:ascii="Wingdings" w:hAnsi="Wingdings"/>
      </w:rPr>
    </w:lvl>
    <w:lvl w:ilvl="6" w:tplc="03C4E2FC">
      <w:start w:val="1"/>
      <w:numFmt w:val="bullet"/>
      <w:lvlText w:val=""/>
      <w:lvlJc w:val="left"/>
      <w:pPr>
        <w:ind w:left="5040" w:hanging="360"/>
      </w:pPr>
      <w:rPr>
        <w:rFonts w:hint="default" w:ascii="Symbol" w:hAnsi="Symbol"/>
      </w:rPr>
    </w:lvl>
    <w:lvl w:ilvl="7" w:tplc="998C1B14">
      <w:start w:val="1"/>
      <w:numFmt w:val="bullet"/>
      <w:lvlText w:val="o"/>
      <w:lvlJc w:val="left"/>
      <w:pPr>
        <w:ind w:left="5760" w:hanging="360"/>
      </w:pPr>
      <w:rPr>
        <w:rFonts w:hint="default" w:ascii="Courier New" w:hAnsi="Courier New"/>
      </w:rPr>
    </w:lvl>
    <w:lvl w:ilvl="8" w:tplc="1DA6B858">
      <w:start w:val="1"/>
      <w:numFmt w:val="bullet"/>
      <w:lvlText w:val=""/>
      <w:lvlJc w:val="left"/>
      <w:pPr>
        <w:ind w:left="6480" w:hanging="360"/>
      </w:pPr>
      <w:rPr>
        <w:rFonts w:hint="default" w:ascii="Wingdings" w:hAnsi="Wingdings"/>
      </w:rPr>
    </w:lvl>
  </w:abstractNum>
  <w:abstractNum w:abstractNumId="18" w15:restartNumberingAfterBreak="0">
    <w:nsid w:val="2E2926A3"/>
    <w:multiLevelType w:val="hybridMultilevel"/>
    <w:tmpl w:val="EDF2FB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35A41282"/>
    <w:multiLevelType w:val="multilevel"/>
    <w:tmpl w:val="53EE5F00"/>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E882694"/>
    <w:multiLevelType w:val="hybridMultilevel"/>
    <w:tmpl w:val="72C0D1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44E42C47"/>
    <w:multiLevelType w:val="hybridMultilevel"/>
    <w:tmpl w:val="B780334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47B77CC1"/>
    <w:multiLevelType w:val="multilevel"/>
    <w:tmpl w:val="EF72A92C"/>
    <w:lvl w:ilvl="0">
      <w:start w:val="1"/>
      <w:numFmt w:val="decimal"/>
      <w:lvlText w:val="%1."/>
      <w:lvlJc w:val="left"/>
      <w:pPr>
        <w:ind w:left="765" w:hanging="405"/>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4B746D21"/>
    <w:multiLevelType w:val="hybridMultilevel"/>
    <w:tmpl w:val="A0EC1852"/>
    <w:lvl w:ilvl="0" w:tplc="824E50A4">
      <w:start w:val="2"/>
      <w:numFmt w:val="bullet"/>
      <w:lvlText w:val="-"/>
      <w:lvlJc w:val="left"/>
      <w:pPr>
        <w:ind w:left="1080" w:hanging="360"/>
      </w:pPr>
      <w:rPr>
        <w:rFonts w:hint="default" w:ascii="Arial" w:hAnsi="Arial" w:eastAsia="Times New Roman" w:cs="Aria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4" w15:restartNumberingAfterBreak="0">
    <w:nsid w:val="52A70B18"/>
    <w:multiLevelType w:val="hybridMultilevel"/>
    <w:tmpl w:val="85FA32C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56653B87"/>
    <w:multiLevelType w:val="multilevel"/>
    <w:tmpl w:val="44FA9224"/>
    <w:lvl w:ilvl="0">
      <w:start w:val="1"/>
      <w:numFmt w:val="decimal"/>
      <w:lvlText w:val="%1."/>
      <w:lvlJc w:val="left"/>
      <w:pPr>
        <w:ind w:left="765" w:hanging="405"/>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585E4E1D"/>
    <w:multiLevelType w:val="multilevel"/>
    <w:tmpl w:val="FB8820FE"/>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pStyle w:val="Heading4"/>
      <w:lvlText w:val="%1.%2.%3"/>
      <w:lvlJc w:val="left"/>
      <w:pPr>
        <w:ind w:left="6106"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99B6443"/>
    <w:multiLevelType w:val="hybridMultilevel"/>
    <w:tmpl w:val="5A7E18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99246C"/>
    <w:multiLevelType w:val="hybridMultilevel"/>
    <w:tmpl w:val="285236C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77653317"/>
    <w:multiLevelType w:val="hybridMultilevel"/>
    <w:tmpl w:val="9078F200"/>
    <w:lvl w:ilvl="0" w:tplc="08090001">
      <w:start w:val="1"/>
      <w:numFmt w:val="bullet"/>
      <w:lvlText w:val=""/>
      <w:lvlJc w:val="left"/>
      <w:pPr>
        <w:ind w:left="720" w:hanging="360"/>
      </w:pPr>
      <w:rPr>
        <w:rFonts w:hint="default" w:ascii="Symbol" w:hAnsi="Symbo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DC4EA9"/>
    <w:multiLevelType w:val="hybridMultilevel"/>
    <w:tmpl w:val="CA743F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7E4E3EF8"/>
    <w:multiLevelType w:val="hybridMultilevel"/>
    <w:tmpl w:val="AF12F73A"/>
    <w:lvl w:ilvl="0" w:tplc="08090001">
      <w:start w:val="1"/>
      <w:numFmt w:val="bullet"/>
      <w:lvlText w:val=""/>
      <w:lvlJc w:val="left"/>
      <w:pPr>
        <w:ind w:left="1080" w:hanging="360"/>
      </w:pPr>
      <w:rPr>
        <w:rFonts w:hint="default" w:ascii="Symbol" w:hAnsi="Symbol"/>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num w:numId="1" w16cid:durableId="1106657311">
    <w:abstractNumId w:val="17"/>
  </w:num>
  <w:num w:numId="2" w16cid:durableId="1404109509">
    <w:abstractNumId w:val="13"/>
  </w:num>
  <w:num w:numId="3" w16cid:durableId="1350840395">
    <w:abstractNumId w:val="29"/>
  </w:num>
  <w:num w:numId="4" w16cid:durableId="2122189016">
    <w:abstractNumId w:val="16"/>
  </w:num>
  <w:num w:numId="5" w16cid:durableId="1309483129">
    <w:abstractNumId w:val="9"/>
  </w:num>
  <w:num w:numId="6" w16cid:durableId="298071740">
    <w:abstractNumId w:val="7"/>
  </w:num>
  <w:num w:numId="7" w16cid:durableId="1470318867">
    <w:abstractNumId w:val="6"/>
  </w:num>
  <w:num w:numId="8" w16cid:durableId="349648234">
    <w:abstractNumId w:val="5"/>
  </w:num>
  <w:num w:numId="9" w16cid:durableId="1786658741">
    <w:abstractNumId w:val="4"/>
  </w:num>
  <w:num w:numId="10" w16cid:durableId="1345520253">
    <w:abstractNumId w:val="8"/>
  </w:num>
  <w:num w:numId="11" w16cid:durableId="1645428888">
    <w:abstractNumId w:val="3"/>
  </w:num>
  <w:num w:numId="12" w16cid:durableId="70977487">
    <w:abstractNumId w:val="2"/>
  </w:num>
  <w:num w:numId="13" w16cid:durableId="118687699">
    <w:abstractNumId w:val="1"/>
  </w:num>
  <w:num w:numId="14" w16cid:durableId="1576932038">
    <w:abstractNumId w:val="0"/>
  </w:num>
  <w:num w:numId="15" w16cid:durableId="1341203568">
    <w:abstractNumId w:val="14"/>
  </w:num>
  <w:num w:numId="16" w16cid:durableId="1889763242">
    <w:abstractNumId w:val="22"/>
  </w:num>
  <w:num w:numId="17" w16cid:durableId="1061948073">
    <w:abstractNumId w:val="26"/>
  </w:num>
  <w:num w:numId="18" w16cid:durableId="2004237106">
    <w:abstractNumId w:val="25"/>
  </w:num>
  <w:num w:numId="19" w16cid:durableId="543061651">
    <w:abstractNumId w:val="19"/>
  </w:num>
  <w:num w:numId="20" w16cid:durableId="1976370953">
    <w:abstractNumId w:val="27"/>
  </w:num>
  <w:num w:numId="21" w16cid:durableId="473521764">
    <w:abstractNumId w:val="18"/>
  </w:num>
  <w:num w:numId="22" w16cid:durableId="1739017443">
    <w:abstractNumId w:val="15"/>
  </w:num>
  <w:num w:numId="23" w16cid:durableId="115149947">
    <w:abstractNumId w:val="30"/>
  </w:num>
  <w:num w:numId="24" w16cid:durableId="1374843498">
    <w:abstractNumId w:val="12"/>
  </w:num>
  <w:num w:numId="25" w16cid:durableId="120152192">
    <w:abstractNumId w:val="28"/>
  </w:num>
  <w:num w:numId="26" w16cid:durableId="2010134755">
    <w:abstractNumId w:val="11"/>
  </w:num>
  <w:num w:numId="27" w16cid:durableId="362441663">
    <w:abstractNumId w:val="24"/>
  </w:num>
  <w:num w:numId="28" w16cid:durableId="1553888462">
    <w:abstractNumId w:val="10"/>
  </w:num>
  <w:num w:numId="29" w16cid:durableId="1136605359">
    <w:abstractNumId w:val="23"/>
  </w:num>
  <w:num w:numId="30" w16cid:durableId="1626891052">
    <w:abstractNumId w:val="31"/>
  </w:num>
  <w:num w:numId="31" w16cid:durableId="1188060087">
    <w:abstractNumId w:val="21"/>
  </w:num>
  <w:num w:numId="32" w16cid:durableId="1988893852">
    <w:abstractNumId w:val="20"/>
  </w:num>
</w:numbering>
</file>

<file path=word/people.xml><?xml version="1.0" encoding="utf-8"?>
<w15:people xmlns:mc="http://schemas.openxmlformats.org/markup-compatibility/2006" xmlns:w15="http://schemas.microsoft.com/office/word/2012/wordml" mc:Ignorable="w15">
  <w15:person w15:author="Nicky Mcgirr">
    <w15:presenceInfo w15:providerId="AD" w15:userId="S::vb908889@reading.ac.uk::a7e4762d-a526-4d76-b46b-c24aba1417f0"/>
  </w15:person>
  <w15:person w15:author="Sally Mortimore">
    <w15:presenceInfo w15:providerId="AD" w15:userId="S::xn920308@reading.ac.uk::5d4afe4c-cbd3-43cc-9dd9-7872d63d611a"/>
  </w15:person>
  <w15:person w15:author="Anastasia Rattigan">
    <w15:presenceInfo w15:providerId="AD" w15:userId="S::zz909091@reading.ac.uk::a341b0a4-02a7-4489-891c-5ba826e520a0"/>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42"/>
  <w:doNotDisplayPageBoundaries/>
  <w:embedTrueType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57E"/>
    <w:rsid w:val="000002F8"/>
    <w:rsid w:val="00006946"/>
    <w:rsid w:val="00010488"/>
    <w:rsid w:val="000105A4"/>
    <w:rsid w:val="00010F76"/>
    <w:rsid w:val="0001357E"/>
    <w:rsid w:val="000215FE"/>
    <w:rsid w:val="0003711E"/>
    <w:rsid w:val="00051247"/>
    <w:rsid w:val="000515EB"/>
    <w:rsid w:val="00053779"/>
    <w:rsid w:val="00054B5A"/>
    <w:rsid w:val="000704E8"/>
    <w:rsid w:val="00072B12"/>
    <w:rsid w:val="0007311A"/>
    <w:rsid w:val="00074447"/>
    <w:rsid w:val="0007739C"/>
    <w:rsid w:val="00080FD2"/>
    <w:rsid w:val="00087995"/>
    <w:rsid w:val="00087B94"/>
    <w:rsid w:val="00096E80"/>
    <w:rsid w:val="000A5BB0"/>
    <w:rsid w:val="000B1E39"/>
    <w:rsid w:val="000B5BD0"/>
    <w:rsid w:val="000C6D0B"/>
    <w:rsid w:val="000D0C22"/>
    <w:rsid w:val="000D39FF"/>
    <w:rsid w:val="000D6224"/>
    <w:rsid w:val="000D6421"/>
    <w:rsid w:val="000D6968"/>
    <w:rsid w:val="000E1538"/>
    <w:rsid w:val="000F7D30"/>
    <w:rsid w:val="000F7E7E"/>
    <w:rsid w:val="001118F0"/>
    <w:rsid w:val="00122528"/>
    <w:rsid w:val="0013089D"/>
    <w:rsid w:val="001309AA"/>
    <w:rsid w:val="00131B19"/>
    <w:rsid w:val="00136A19"/>
    <w:rsid w:val="00141289"/>
    <w:rsid w:val="001423E7"/>
    <w:rsid w:val="00152139"/>
    <w:rsid w:val="001532E7"/>
    <w:rsid w:val="00153517"/>
    <w:rsid w:val="00153BF6"/>
    <w:rsid w:val="0017781F"/>
    <w:rsid w:val="00197BF9"/>
    <w:rsid w:val="00197EA5"/>
    <w:rsid w:val="001A1D18"/>
    <w:rsid w:val="001B33DD"/>
    <w:rsid w:val="001B5619"/>
    <w:rsid w:val="001C0317"/>
    <w:rsid w:val="001C2555"/>
    <w:rsid w:val="001C30E9"/>
    <w:rsid w:val="001C380D"/>
    <w:rsid w:val="001C49CC"/>
    <w:rsid w:val="001D0255"/>
    <w:rsid w:val="001D41D6"/>
    <w:rsid w:val="001D757E"/>
    <w:rsid w:val="001E0063"/>
    <w:rsid w:val="001F2183"/>
    <w:rsid w:val="0021493B"/>
    <w:rsid w:val="00214FAD"/>
    <w:rsid w:val="002167A5"/>
    <w:rsid w:val="00220BD0"/>
    <w:rsid w:val="002308F8"/>
    <w:rsid w:val="0023179E"/>
    <w:rsid w:val="00235B7F"/>
    <w:rsid w:val="00250C0D"/>
    <w:rsid w:val="00257A99"/>
    <w:rsid w:val="0026274C"/>
    <w:rsid w:val="00264E9B"/>
    <w:rsid w:val="002719DB"/>
    <w:rsid w:val="00280E2C"/>
    <w:rsid w:val="00281E23"/>
    <w:rsid w:val="002842A0"/>
    <w:rsid w:val="00290092"/>
    <w:rsid w:val="0029068A"/>
    <w:rsid w:val="00290A2F"/>
    <w:rsid w:val="002963F3"/>
    <w:rsid w:val="002A2146"/>
    <w:rsid w:val="002A4597"/>
    <w:rsid w:val="002C346D"/>
    <w:rsid w:val="002D38C5"/>
    <w:rsid w:val="002D3CF7"/>
    <w:rsid w:val="002E31EB"/>
    <w:rsid w:val="002E5732"/>
    <w:rsid w:val="002E677B"/>
    <w:rsid w:val="002E7A79"/>
    <w:rsid w:val="002F286A"/>
    <w:rsid w:val="002F63B9"/>
    <w:rsid w:val="002F6941"/>
    <w:rsid w:val="003028E6"/>
    <w:rsid w:val="00303FA9"/>
    <w:rsid w:val="00306F20"/>
    <w:rsid w:val="0031753D"/>
    <w:rsid w:val="00323CA6"/>
    <w:rsid w:val="00352B51"/>
    <w:rsid w:val="00354B98"/>
    <w:rsid w:val="00356C5F"/>
    <w:rsid w:val="003610B9"/>
    <w:rsid w:val="003665A1"/>
    <w:rsid w:val="00372613"/>
    <w:rsid w:val="00380592"/>
    <w:rsid w:val="00384F64"/>
    <w:rsid w:val="00385503"/>
    <w:rsid w:val="00385B8C"/>
    <w:rsid w:val="003A1A84"/>
    <w:rsid w:val="003A2978"/>
    <w:rsid w:val="003A3225"/>
    <w:rsid w:val="003B0EB9"/>
    <w:rsid w:val="003B187A"/>
    <w:rsid w:val="003B5653"/>
    <w:rsid w:val="003B7CAA"/>
    <w:rsid w:val="003C26C2"/>
    <w:rsid w:val="003C390A"/>
    <w:rsid w:val="003D33C8"/>
    <w:rsid w:val="003E5EB0"/>
    <w:rsid w:val="003E7FC5"/>
    <w:rsid w:val="003F7E17"/>
    <w:rsid w:val="00403519"/>
    <w:rsid w:val="00410CBA"/>
    <w:rsid w:val="00427DF6"/>
    <w:rsid w:val="00443DDC"/>
    <w:rsid w:val="00444ED1"/>
    <w:rsid w:val="00446151"/>
    <w:rsid w:val="004614F2"/>
    <w:rsid w:val="00463A65"/>
    <w:rsid w:val="004677FB"/>
    <w:rsid w:val="00483494"/>
    <w:rsid w:val="0048454C"/>
    <w:rsid w:val="004865B8"/>
    <w:rsid w:val="00490891"/>
    <w:rsid w:val="004A061C"/>
    <w:rsid w:val="004A7A40"/>
    <w:rsid w:val="004B392F"/>
    <w:rsid w:val="004C160F"/>
    <w:rsid w:val="004C2048"/>
    <w:rsid w:val="004C6101"/>
    <w:rsid w:val="004C6B6E"/>
    <w:rsid w:val="004F5C02"/>
    <w:rsid w:val="004F7C79"/>
    <w:rsid w:val="00500885"/>
    <w:rsid w:val="00501191"/>
    <w:rsid w:val="00501D03"/>
    <w:rsid w:val="0051244D"/>
    <w:rsid w:val="00512E05"/>
    <w:rsid w:val="00514F49"/>
    <w:rsid w:val="005206C9"/>
    <w:rsid w:val="0053307A"/>
    <w:rsid w:val="00537570"/>
    <w:rsid w:val="00542315"/>
    <w:rsid w:val="00544C8C"/>
    <w:rsid w:val="005453BC"/>
    <w:rsid w:val="00545858"/>
    <w:rsid w:val="0054759D"/>
    <w:rsid w:val="00556553"/>
    <w:rsid w:val="00557173"/>
    <w:rsid w:val="00574C28"/>
    <w:rsid w:val="00574F3E"/>
    <w:rsid w:val="0057594D"/>
    <w:rsid w:val="00587D1A"/>
    <w:rsid w:val="00593B80"/>
    <w:rsid w:val="00596225"/>
    <w:rsid w:val="00596A11"/>
    <w:rsid w:val="005A5774"/>
    <w:rsid w:val="005B57E7"/>
    <w:rsid w:val="005B7AA5"/>
    <w:rsid w:val="005C1D3B"/>
    <w:rsid w:val="005C2064"/>
    <w:rsid w:val="005D302C"/>
    <w:rsid w:val="005D3D35"/>
    <w:rsid w:val="005E02A3"/>
    <w:rsid w:val="005E0A76"/>
    <w:rsid w:val="005E27F9"/>
    <w:rsid w:val="005E4EFB"/>
    <w:rsid w:val="005E5B57"/>
    <w:rsid w:val="005F5ED1"/>
    <w:rsid w:val="005F7EBC"/>
    <w:rsid w:val="00600F2A"/>
    <w:rsid w:val="006059D8"/>
    <w:rsid w:val="006074AC"/>
    <w:rsid w:val="006352B8"/>
    <w:rsid w:val="006364D1"/>
    <w:rsid w:val="00637E88"/>
    <w:rsid w:val="0064092E"/>
    <w:rsid w:val="0064320E"/>
    <w:rsid w:val="00650F17"/>
    <w:rsid w:val="006524DD"/>
    <w:rsid w:val="00655315"/>
    <w:rsid w:val="00656360"/>
    <w:rsid w:val="00681814"/>
    <w:rsid w:val="00685A27"/>
    <w:rsid w:val="00687B2F"/>
    <w:rsid w:val="006940AE"/>
    <w:rsid w:val="006A0D8C"/>
    <w:rsid w:val="006A6A70"/>
    <w:rsid w:val="006C525A"/>
    <w:rsid w:val="006C69A0"/>
    <w:rsid w:val="006E1E2A"/>
    <w:rsid w:val="006E444B"/>
    <w:rsid w:val="007135EF"/>
    <w:rsid w:val="007232FF"/>
    <w:rsid w:val="00730C36"/>
    <w:rsid w:val="00745BD9"/>
    <w:rsid w:val="00747421"/>
    <w:rsid w:val="00753F7B"/>
    <w:rsid w:val="00763427"/>
    <w:rsid w:val="00764625"/>
    <w:rsid w:val="00772CA3"/>
    <w:rsid w:val="00780CCF"/>
    <w:rsid w:val="0079277E"/>
    <w:rsid w:val="007A4D46"/>
    <w:rsid w:val="007A69F5"/>
    <w:rsid w:val="007A78A0"/>
    <w:rsid w:val="007B5E55"/>
    <w:rsid w:val="007C2C0C"/>
    <w:rsid w:val="007C5D86"/>
    <w:rsid w:val="007C7FC5"/>
    <w:rsid w:val="007D6154"/>
    <w:rsid w:val="007E062D"/>
    <w:rsid w:val="007F0ABA"/>
    <w:rsid w:val="007F610E"/>
    <w:rsid w:val="0080422D"/>
    <w:rsid w:val="0080490A"/>
    <w:rsid w:val="008100A6"/>
    <w:rsid w:val="008132A1"/>
    <w:rsid w:val="008177CD"/>
    <w:rsid w:val="008201EA"/>
    <w:rsid w:val="008319D5"/>
    <w:rsid w:val="00841B35"/>
    <w:rsid w:val="008421EE"/>
    <w:rsid w:val="00852B84"/>
    <w:rsid w:val="00872043"/>
    <w:rsid w:val="00872D93"/>
    <w:rsid w:val="00892FAF"/>
    <w:rsid w:val="00894756"/>
    <w:rsid w:val="00897F24"/>
    <w:rsid w:val="008A0C3D"/>
    <w:rsid w:val="008B4B83"/>
    <w:rsid w:val="008C357B"/>
    <w:rsid w:val="008D0662"/>
    <w:rsid w:val="008E4903"/>
    <w:rsid w:val="008F1643"/>
    <w:rsid w:val="009047CE"/>
    <w:rsid w:val="00906DF5"/>
    <w:rsid w:val="00914610"/>
    <w:rsid w:val="00927186"/>
    <w:rsid w:val="00930B5C"/>
    <w:rsid w:val="00935943"/>
    <w:rsid w:val="00936CE9"/>
    <w:rsid w:val="009401C7"/>
    <w:rsid w:val="0094250B"/>
    <w:rsid w:val="0094495D"/>
    <w:rsid w:val="009472B1"/>
    <w:rsid w:val="00954F34"/>
    <w:rsid w:val="00956BBD"/>
    <w:rsid w:val="00962835"/>
    <w:rsid w:val="009649FF"/>
    <w:rsid w:val="00970B53"/>
    <w:rsid w:val="009713AF"/>
    <w:rsid w:val="00971BBD"/>
    <w:rsid w:val="009929CF"/>
    <w:rsid w:val="009946CB"/>
    <w:rsid w:val="009A01FD"/>
    <w:rsid w:val="009A4581"/>
    <w:rsid w:val="009B002C"/>
    <w:rsid w:val="009B073A"/>
    <w:rsid w:val="009B12D3"/>
    <w:rsid w:val="009B713E"/>
    <w:rsid w:val="009C283F"/>
    <w:rsid w:val="009C4265"/>
    <w:rsid w:val="009D4441"/>
    <w:rsid w:val="009D5A36"/>
    <w:rsid w:val="009E0EB7"/>
    <w:rsid w:val="009E6852"/>
    <w:rsid w:val="009E7BC0"/>
    <w:rsid w:val="00A00E68"/>
    <w:rsid w:val="00A03B61"/>
    <w:rsid w:val="00A17530"/>
    <w:rsid w:val="00A222A9"/>
    <w:rsid w:val="00A37CA0"/>
    <w:rsid w:val="00A37CA6"/>
    <w:rsid w:val="00A42063"/>
    <w:rsid w:val="00A60F38"/>
    <w:rsid w:val="00A66F9E"/>
    <w:rsid w:val="00A72286"/>
    <w:rsid w:val="00A723E6"/>
    <w:rsid w:val="00A7437C"/>
    <w:rsid w:val="00A77F9B"/>
    <w:rsid w:val="00AA2F3D"/>
    <w:rsid w:val="00AA47AB"/>
    <w:rsid w:val="00AA7D7F"/>
    <w:rsid w:val="00AB17EE"/>
    <w:rsid w:val="00AB479A"/>
    <w:rsid w:val="00AC02AA"/>
    <w:rsid w:val="00AC0AB1"/>
    <w:rsid w:val="00AC3961"/>
    <w:rsid w:val="00AC773E"/>
    <w:rsid w:val="00AD1908"/>
    <w:rsid w:val="00AD4A6A"/>
    <w:rsid w:val="00AE1D20"/>
    <w:rsid w:val="00AF7F17"/>
    <w:rsid w:val="00B0058D"/>
    <w:rsid w:val="00B037CC"/>
    <w:rsid w:val="00B051EC"/>
    <w:rsid w:val="00B05E88"/>
    <w:rsid w:val="00B1718F"/>
    <w:rsid w:val="00B17585"/>
    <w:rsid w:val="00B17D40"/>
    <w:rsid w:val="00B32A29"/>
    <w:rsid w:val="00B43214"/>
    <w:rsid w:val="00B57430"/>
    <w:rsid w:val="00B66F01"/>
    <w:rsid w:val="00B76C22"/>
    <w:rsid w:val="00B8171B"/>
    <w:rsid w:val="00B84A70"/>
    <w:rsid w:val="00B9149D"/>
    <w:rsid w:val="00B9299D"/>
    <w:rsid w:val="00BA09A5"/>
    <w:rsid w:val="00BA3059"/>
    <w:rsid w:val="00BD1C75"/>
    <w:rsid w:val="00BD3712"/>
    <w:rsid w:val="00BD72FD"/>
    <w:rsid w:val="00BE32AB"/>
    <w:rsid w:val="00BF1B45"/>
    <w:rsid w:val="00BF5A00"/>
    <w:rsid w:val="00C21B10"/>
    <w:rsid w:val="00C24FC4"/>
    <w:rsid w:val="00C30BFB"/>
    <w:rsid w:val="00C37810"/>
    <w:rsid w:val="00C432D2"/>
    <w:rsid w:val="00C46CBA"/>
    <w:rsid w:val="00C5095F"/>
    <w:rsid w:val="00C56E76"/>
    <w:rsid w:val="00C6227A"/>
    <w:rsid w:val="00C64C66"/>
    <w:rsid w:val="00C67464"/>
    <w:rsid w:val="00C70BC2"/>
    <w:rsid w:val="00C72650"/>
    <w:rsid w:val="00C80887"/>
    <w:rsid w:val="00C84DD7"/>
    <w:rsid w:val="00C90883"/>
    <w:rsid w:val="00C9166C"/>
    <w:rsid w:val="00C91B0D"/>
    <w:rsid w:val="00C963A0"/>
    <w:rsid w:val="00C96403"/>
    <w:rsid w:val="00C97568"/>
    <w:rsid w:val="00CA3E0E"/>
    <w:rsid w:val="00CA610D"/>
    <w:rsid w:val="00CA7B9A"/>
    <w:rsid w:val="00CB1F12"/>
    <w:rsid w:val="00CB3EBD"/>
    <w:rsid w:val="00CB5723"/>
    <w:rsid w:val="00CB656C"/>
    <w:rsid w:val="00CC22FB"/>
    <w:rsid w:val="00CC4272"/>
    <w:rsid w:val="00CC6174"/>
    <w:rsid w:val="00CF544F"/>
    <w:rsid w:val="00D021AF"/>
    <w:rsid w:val="00D14242"/>
    <w:rsid w:val="00D17551"/>
    <w:rsid w:val="00D24495"/>
    <w:rsid w:val="00D2465E"/>
    <w:rsid w:val="00D33A16"/>
    <w:rsid w:val="00D47BD4"/>
    <w:rsid w:val="00D5036A"/>
    <w:rsid w:val="00D51F0A"/>
    <w:rsid w:val="00D53C70"/>
    <w:rsid w:val="00D55084"/>
    <w:rsid w:val="00D75467"/>
    <w:rsid w:val="00D77D67"/>
    <w:rsid w:val="00D80340"/>
    <w:rsid w:val="00D8285F"/>
    <w:rsid w:val="00D833A7"/>
    <w:rsid w:val="00D83C55"/>
    <w:rsid w:val="00DA26B2"/>
    <w:rsid w:val="00DA2A2B"/>
    <w:rsid w:val="00DA78B2"/>
    <w:rsid w:val="00DB360B"/>
    <w:rsid w:val="00DB527B"/>
    <w:rsid w:val="00DB7411"/>
    <w:rsid w:val="00DE7FDF"/>
    <w:rsid w:val="00DE7FF9"/>
    <w:rsid w:val="00DF058D"/>
    <w:rsid w:val="00DF3A2F"/>
    <w:rsid w:val="00E13F98"/>
    <w:rsid w:val="00E1614C"/>
    <w:rsid w:val="00E32F38"/>
    <w:rsid w:val="00E376FB"/>
    <w:rsid w:val="00E37AC7"/>
    <w:rsid w:val="00E46318"/>
    <w:rsid w:val="00E52D8D"/>
    <w:rsid w:val="00E6305D"/>
    <w:rsid w:val="00E6545B"/>
    <w:rsid w:val="00E72483"/>
    <w:rsid w:val="00E7419B"/>
    <w:rsid w:val="00E8004E"/>
    <w:rsid w:val="00E842AE"/>
    <w:rsid w:val="00EA0D24"/>
    <w:rsid w:val="00EA1141"/>
    <w:rsid w:val="00EA30E7"/>
    <w:rsid w:val="00EA42C4"/>
    <w:rsid w:val="00EC5319"/>
    <w:rsid w:val="00EC7D48"/>
    <w:rsid w:val="00ED445C"/>
    <w:rsid w:val="00EE2921"/>
    <w:rsid w:val="00EE4200"/>
    <w:rsid w:val="00EE5548"/>
    <w:rsid w:val="00EE5BB4"/>
    <w:rsid w:val="00EE70CB"/>
    <w:rsid w:val="00EE72DE"/>
    <w:rsid w:val="00EE7464"/>
    <w:rsid w:val="00EF5D77"/>
    <w:rsid w:val="00F02710"/>
    <w:rsid w:val="00F034A8"/>
    <w:rsid w:val="00F04A5B"/>
    <w:rsid w:val="00F05D0A"/>
    <w:rsid w:val="00F061B0"/>
    <w:rsid w:val="00F1361B"/>
    <w:rsid w:val="00F249C9"/>
    <w:rsid w:val="00F25E58"/>
    <w:rsid w:val="00F47568"/>
    <w:rsid w:val="00F508CD"/>
    <w:rsid w:val="00F5742A"/>
    <w:rsid w:val="00F57544"/>
    <w:rsid w:val="00F57BD2"/>
    <w:rsid w:val="00F610A3"/>
    <w:rsid w:val="00F6202F"/>
    <w:rsid w:val="00F65EBC"/>
    <w:rsid w:val="00F72697"/>
    <w:rsid w:val="00F944C2"/>
    <w:rsid w:val="00F94B83"/>
    <w:rsid w:val="00F958F2"/>
    <w:rsid w:val="00F970C3"/>
    <w:rsid w:val="00FA126E"/>
    <w:rsid w:val="00FA748A"/>
    <w:rsid w:val="00FC04C7"/>
    <w:rsid w:val="00FC3551"/>
    <w:rsid w:val="00FC4D89"/>
    <w:rsid w:val="00FC7BB8"/>
    <w:rsid w:val="00FD0465"/>
    <w:rsid w:val="00FD1CCB"/>
    <w:rsid w:val="00FD29D9"/>
    <w:rsid w:val="00FD5A0A"/>
    <w:rsid w:val="00FD65A2"/>
    <w:rsid w:val="00FE3F78"/>
    <w:rsid w:val="035931B0"/>
    <w:rsid w:val="03B137CA"/>
    <w:rsid w:val="052043B2"/>
    <w:rsid w:val="05E277F7"/>
    <w:rsid w:val="0601C677"/>
    <w:rsid w:val="06216DB7"/>
    <w:rsid w:val="0805362D"/>
    <w:rsid w:val="0AC10B34"/>
    <w:rsid w:val="0DD1A1F5"/>
    <w:rsid w:val="0DD25EA9"/>
    <w:rsid w:val="0DD4617F"/>
    <w:rsid w:val="0EBCD350"/>
    <w:rsid w:val="11B69B21"/>
    <w:rsid w:val="11FD05AA"/>
    <w:rsid w:val="12024CC7"/>
    <w:rsid w:val="136EC5A5"/>
    <w:rsid w:val="13A6184A"/>
    <w:rsid w:val="15A54E81"/>
    <w:rsid w:val="15DD4316"/>
    <w:rsid w:val="184A1BB0"/>
    <w:rsid w:val="18A3C445"/>
    <w:rsid w:val="19E5EC11"/>
    <w:rsid w:val="1A4BDF8E"/>
    <w:rsid w:val="1BC5F5FA"/>
    <w:rsid w:val="1D61C65B"/>
    <w:rsid w:val="1E4765CE"/>
    <w:rsid w:val="1FA3E674"/>
    <w:rsid w:val="210E2BAA"/>
    <w:rsid w:val="239C79E3"/>
    <w:rsid w:val="2445801F"/>
    <w:rsid w:val="251B9C4D"/>
    <w:rsid w:val="25346163"/>
    <w:rsid w:val="259A5D63"/>
    <w:rsid w:val="28F61B37"/>
    <w:rsid w:val="2A4997AF"/>
    <w:rsid w:val="2B225FF6"/>
    <w:rsid w:val="2B8B7A3F"/>
    <w:rsid w:val="2BA3A2E7"/>
    <w:rsid w:val="2BDC19C4"/>
    <w:rsid w:val="2E061F49"/>
    <w:rsid w:val="2E71CC99"/>
    <w:rsid w:val="31F8DC41"/>
    <w:rsid w:val="342B447C"/>
    <w:rsid w:val="355272B3"/>
    <w:rsid w:val="364F27DB"/>
    <w:rsid w:val="370D9194"/>
    <w:rsid w:val="373492A6"/>
    <w:rsid w:val="3868FC32"/>
    <w:rsid w:val="39EE1666"/>
    <w:rsid w:val="3A2B52A0"/>
    <w:rsid w:val="3A3AD814"/>
    <w:rsid w:val="3A3B871A"/>
    <w:rsid w:val="3AC92D97"/>
    <w:rsid w:val="3B0F0FA1"/>
    <w:rsid w:val="3B3107C3"/>
    <w:rsid w:val="3D5D8498"/>
    <w:rsid w:val="3D95FB75"/>
    <w:rsid w:val="4120DBA2"/>
    <w:rsid w:val="41BCCDA5"/>
    <w:rsid w:val="4273E78A"/>
    <w:rsid w:val="4344072E"/>
    <w:rsid w:val="43B39DBF"/>
    <w:rsid w:val="467BA7F0"/>
    <w:rsid w:val="480F8ACB"/>
    <w:rsid w:val="48844F58"/>
    <w:rsid w:val="4978124B"/>
    <w:rsid w:val="4A10F308"/>
    <w:rsid w:val="4AAE958B"/>
    <w:rsid w:val="4C37889A"/>
    <w:rsid w:val="4C48F642"/>
    <w:rsid w:val="4C50158F"/>
    <w:rsid w:val="4E4B836E"/>
    <w:rsid w:val="4F0CE3CE"/>
    <w:rsid w:val="4FE753CF"/>
    <w:rsid w:val="51EBDFBA"/>
    <w:rsid w:val="531EF491"/>
    <w:rsid w:val="535A2AF8"/>
    <w:rsid w:val="53F58434"/>
    <w:rsid w:val="54023866"/>
    <w:rsid w:val="54B2335A"/>
    <w:rsid w:val="54F5FB59"/>
    <w:rsid w:val="5678CA47"/>
    <w:rsid w:val="582D9C1B"/>
    <w:rsid w:val="5BB93483"/>
    <w:rsid w:val="5CACAE7A"/>
    <w:rsid w:val="5DAA118C"/>
    <w:rsid w:val="5E4F2746"/>
    <w:rsid w:val="5FB443E1"/>
    <w:rsid w:val="628A5D53"/>
    <w:rsid w:val="6403BB73"/>
    <w:rsid w:val="656218D9"/>
    <w:rsid w:val="66A8DFBC"/>
    <w:rsid w:val="66B630BF"/>
    <w:rsid w:val="674B3646"/>
    <w:rsid w:val="69C667E9"/>
    <w:rsid w:val="6A205EA9"/>
    <w:rsid w:val="6A49E68F"/>
    <w:rsid w:val="6A82D708"/>
    <w:rsid w:val="6A88A30B"/>
    <w:rsid w:val="6ABA2ADC"/>
    <w:rsid w:val="6F6C8A14"/>
    <w:rsid w:val="705725F9"/>
    <w:rsid w:val="706C8EB5"/>
    <w:rsid w:val="719CEBD2"/>
    <w:rsid w:val="71FDE2D5"/>
    <w:rsid w:val="7399B336"/>
    <w:rsid w:val="76E9A328"/>
    <w:rsid w:val="7948DB0B"/>
    <w:rsid w:val="797BAD09"/>
    <w:rsid w:val="7A4C2541"/>
    <w:rsid w:val="7B625DE5"/>
    <w:rsid w:val="7DAAFF0C"/>
    <w:rsid w:val="7DD76611"/>
    <w:rsid w:val="7DF81557"/>
    <w:rsid w:val="7F418588"/>
    <w:rsid w:val="7F5DFF8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C6E79"/>
  <w15:docId w15:val="{7FC2394F-D7FD-4F98-9B5D-C899253F2D1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51F0A"/>
    <w:pPr>
      <w:spacing w:before="120" w:after="0" w:line="288" w:lineRule="auto"/>
    </w:pPr>
    <w:rPr>
      <w:rFonts w:ascii="Arial" w:hAnsi="Arial" w:eastAsia="Times New Roman" w:cs="Times New Roman"/>
      <w:sz w:val="24"/>
      <w:lang w:eastAsia="en-GB"/>
    </w:rPr>
  </w:style>
  <w:style w:type="paragraph" w:styleId="Heading1">
    <w:name w:val="heading 1"/>
    <w:next w:val="Normal"/>
    <w:link w:val="Heading1Char"/>
    <w:autoRedefine/>
    <w:qFormat/>
    <w:rsid w:val="00323CA6"/>
    <w:pPr>
      <w:keepNext/>
      <w:keepLines/>
      <w:tabs>
        <w:tab w:val="left" w:pos="3636"/>
        <w:tab w:val="left" w:pos="6195"/>
      </w:tabs>
      <w:spacing w:before="480" w:after="60" w:line="240" w:lineRule="auto"/>
      <w:outlineLvl w:val="0"/>
    </w:pPr>
    <w:rPr>
      <w:rFonts w:ascii="Arial" w:hAnsi="Arial" w:eastAsia="Times New Roman" w:cs="Arial"/>
      <w:b/>
      <w:bCs/>
      <w:color w:val="000000" w:themeColor="accent1"/>
      <w:kern w:val="32"/>
      <w:sz w:val="80"/>
      <w:szCs w:val="32"/>
    </w:rPr>
  </w:style>
  <w:style w:type="paragraph" w:styleId="Heading2">
    <w:name w:val="heading 2"/>
    <w:next w:val="Normal"/>
    <w:link w:val="Heading2Char"/>
    <w:autoRedefine/>
    <w:qFormat/>
    <w:rsid w:val="00EE4200"/>
    <w:pPr>
      <w:spacing w:before="360" w:after="60" w:line="240" w:lineRule="auto"/>
      <w:outlineLvl w:val="1"/>
    </w:pPr>
    <w:rPr>
      <w:rFonts w:ascii="Arial" w:hAnsi="Arial" w:eastAsia="Times New Roman" w:cs="Arial"/>
      <w:b/>
      <w:iCs/>
      <w:color w:val="000000" w:themeColor="accent1"/>
      <w:kern w:val="32"/>
      <w:sz w:val="36"/>
      <w:szCs w:val="28"/>
    </w:rPr>
  </w:style>
  <w:style w:type="paragraph" w:styleId="Heading3">
    <w:name w:val="heading 3"/>
    <w:next w:val="Normal"/>
    <w:link w:val="Heading3Char"/>
    <w:autoRedefine/>
    <w:qFormat/>
    <w:rsid w:val="009A01FD"/>
    <w:pPr>
      <w:keepNext/>
      <w:numPr>
        <w:numId w:val="22"/>
      </w:numPr>
      <w:spacing w:before="240" w:after="0" w:line="240" w:lineRule="auto"/>
      <w:outlineLvl w:val="2"/>
    </w:pPr>
    <w:rPr>
      <w:rFonts w:ascii="Arial" w:hAnsi="Arial" w:eastAsia="Times New Roman" w:cs="Arial"/>
      <w:b/>
      <w:bCs/>
      <w:sz w:val="28"/>
      <w:szCs w:val="26"/>
    </w:rPr>
  </w:style>
  <w:style w:type="paragraph" w:styleId="Heading4">
    <w:name w:val="heading 4"/>
    <w:basedOn w:val="Normal"/>
    <w:next w:val="Normal"/>
    <w:link w:val="Heading4Char"/>
    <w:autoRedefine/>
    <w:uiPriority w:val="9"/>
    <w:unhideWhenUsed/>
    <w:qFormat/>
    <w:rsid w:val="00403519"/>
    <w:pPr>
      <w:keepNext/>
      <w:keepLines/>
      <w:numPr>
        <w:ilvl w:val="2"/>
        <w:numId w:val="17"/>
      </w:numPr>
      <w:spacing w:before="40"/>
      <w:ind w:left="720"/>
      <w:outlineLvl w:val="3"/>
    </w:pPr>
    <w:rPr>
      <w:rFonts w:ascii="Arial Bold" w:hAnsi="Arial Bold" w:eastAsiaTheme="majorEastAsia" w:cstheme="majorBidi"/>
      <w:i/>
      <w:iCs/>
      <w:color w:val="000000" w:themeColor="accent1" w:themeShade="BF"/>
    </w:rPr>
  </w:style>
  <w:style w:type="paragraph" w:styleId="Heading5">
    <w:name w:val="heading 5"/>
    <w:basedOn w:val="Normal"/>
    <w:next w:val="Normal"/>
    <w:link w:val="Heading5Char"/>
    <w:uiPriority w:val="9"/>
    <w:unhideWhenUsed/>
    <w:qFormat/>
    <w:rsid w:val="00C30BFB"/>
    <w:pPr>
      <w:keepNext/>
      <w:keepLines/>
      <w:spacing w:before="40"/>
      <w:outlineLvl w:val="4"/>
    </w:pPr>
    <w:rPr>
      <w:rFonts w:eastAsiaTheme="majorEastAsia" w:cstheme="majorBidi"/>
      <w:b/>
      <w:color w:val="000000" w:themeColor="accent1" w:themeShade="BF"/>
    </w:rPr>
  </w:style>
  <w:style w:type="paragraph" w:styleId="Heading6">
    <w:name w:val="heading 6"/>
    <w:basedOn w:val="Normal"/>
    <w:next w:val="Normal"/>
    <w:link w:val="Heading6Char"/>
    <w:uiPriority w:val="9"/>
    <w:unhideWhenUsed/>
    <w:qFormat/>
    <w:rsid w:val="00C30BFB"/>
    <w:pPr>
      <w:keepNext/>
      <w:keepLines/>
      <w:spacing w:before="40"/>
      <w:outlineLvl w:val="5"/>
    </w:pPr>
    <w:rPr>
      <w:rFonts w:eastAsiaTheme="majorEastAsia" w:cstheme="majorBidi"/>
      <w:b/>
      <w:color w:val="000000" w:themeColor="accent1" w:themeShade="7F"/>
    </w:rPr>
  </w:style>
  <w:style w:type="paragraph" w:styleId="Heading7">
    <w:name w:val="heading 7"/>
    <w:basedOn w:val="Normal"/>
    <w:next w:val="Normal"/>
    <w:link w:val="Heading7Char"/>
    <w:uiPriority w:val="9"/>
    <w:unhideWhenUsed/>
    <w:qFormat/>
    <w:rsid w:val="00C30BFB"/>
    <w:pPr>
      <w:keepNext/>
      <w:keepLines/>
      <w:spacing w:before="40"/>
      <w:outlineLvl w:val="6"/>
    </w:pPr>
    <w:rPr>
      <w:rFonts w:eastAsiaTheme="majorEastAsia" w:cstheme="majorBidi"/>
      <w:i/>
      <w:iCs/>
      <w:color w:val="000000" w:themeColor="accent1" w:themeShade="7F"/>
    </w:rPr>
  </w:style>
  <w:style w:type="paragraph" w:styleId="Heading8">
    <w:name w:val="heading 8"/>
    <w:basedOn w:val="Normal"/>
    <w:next w:val="Normal"/>
    <w:link w:val="Heading8Char"/>
    <w:uiPriority w:val="9"/>
    <w:unhideWhenUsed/>
    <w:qFormat/>
    <w:rsid w:val="00C30BFB"/>
    <w:pPr>
      <w:keepNext/>
      <w:keepLines/>
      <w:spacing w:before="40"/>
      <w:outlineLvl w:val="7"/>
    </w:pPr>
    <w:rPr>
      <w:rFonts w:eastAsiaTheme="majorEastAsia" w:cstheme="majorBidi"/>
      <w:i/>
      <w:color w:val="686C75" w:themeColor="text1" w:themeTint="D8"/>
      <w:sz w:val="21"/>
      <w:szCs w:val="21"/>
    </w:rPr>
  </w:style>
  <w:style w:type="paragraph" w:styleId="Heading9">
    <w:name w:val="heading 9"/>
    <w:basedOn w:val="Normal"/>
    <w:next w:val="Normal"/>
    <w:link w:val="Heading9Char"/>
    <w:uiPriority w:val="9"/>
    <w:unhideWhenUsed/>
    <w:qFormat/>
    <w:rsid w:val="00C30BFB"/>
    <w:pPr>
      <w:keepNext/>
      <w:keepLines/>
      <w:spacing w:before="40"/>
      <w:outlineLvl w:val="8"/>
    </w:pPr>
    <w:rPr>
      <w:rFonts w:eastAsiaTheme="majorEastAsia" w:cstheme="majorBidi"/>
      <w:i/>
      <w:iCs/>
      <w:color w:val="686C75" w:themeColor="text1" w:themeTint="D8"/>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323CA6"/>
    <w:rPr>
      <w:rFonts w:ascii="Arial" w:hAnsi="Arial" w:eastAsia="Times New Roman" w:cs="Arial"/>
      <w:b/>
      <w:bCs/>
      <w:color w:val="000000" w:themeColor="accent1"/>
      <w:kern w:val="32"/>
      <w:sz w:val="80"/>
      <w:szCs w:val="32"/>
    </w:rPr>
  </w:style>
  <w:style w:type="character" w:styleId="Heading2Char" w:customStyle="1">
    <w:name w:val="Heading 2 Char"/>
    <w:basedOn w:val="DefaultParagraphFont"/>
    <w:link w:val="Heading2"/>
    <w:rsid w:val="00EE4200"/>
    <w:rPr>
      <w:rFonts w:ascii="Arial" w:hAnsi="Arial" w:eastAsia="Times New Roman" w:cs="Arial"/>
      <w:b/>
      <w:iCs/>
      <w:color w:val="000000" w:themeColor="accent1"/>
      <w:kern w:val="32"/>
      <w:sz w:val="36"/>
      <w:szCs w:val="28"/>
    </w:rPr>
  </w:style>
  <w:style w:type="character" w:styleId="Heading3Char" w:customStyle="1">
    <w:name w:val="Heading 3 Char"/>
    <w:basedOn w:val="DefaultParagraphFont"/>
    <w:link w:val="Heading3"/>
    <w:rsid w:val="009A01FD"/>
    <w:rPr>
      <w:rFonts w:ascii="Arial" w:hAnsi="Arial" w:eastAsia="Times New Roman" w:cs="Arial"/>
      <w:b/>
      <w:bCs/>
      <w:sz w:val="28"/>
      <w:szCs w:val="26"/>
    </w:rPr>
  </w:style>
  <w:style w:type="paragraph" w:styleId="Header">
    <w:name w:val="header"/>
    <w:aliases w:val="Rdg Header"/>
    <w:link w:val="HeaderChar"/>
    <w:autoRedefine/>
    <w:rsid w:val="00954F34"/>
    <w:pPr>
      <w:tabs>
        <w:tab w:val="right" w:pos="8222"/>
        <w:tab w:val="right" w:pos="9356"/>
      </w:tabs>
      <w:spacing w:before="120" w:after="0" w:line="280" w:lineRule="exact"/>
    </w:pPr>
    <w:rPr>
      <w:rFonts w:ascii="Arial" w:hAnsi="Arial" w:eastAsia="Times New Roman" w:cs="Times New Roman"/>
      <w:b/>
      <w:bCs/>
      <w:sz w:val="24"/>
      <w:szCs w:val="24"/>
    </w:rPr>
  </w:style>
  <w:style w:type="character" w:styleId="HeaderChar" w:customStyle="1">
    <w:name w:val="Header Char"/>
    <w:aliases w:val="Rdg Header Char"/>
    <w:basedOn w:val="DefaultParagraphFont"/>
    <w:link w:val="Header"/>
    <w:rsid w:val="00954F34"/>
    <w:rPr>
      <w:rFonts w:ascii="Arial" w:hAnsi="Arial" w:eastAsia="Times New Roman" w:cs="Times New Roman"/>
      <w:b/>
      <w:bCs/>
      <w:sz w:val="24"/>
      <w:szCs w:val="24"/>
    </w:rPr>
  </w:style>
  <w:style w:type="paragraph" w:styleId="UoRTitle" w:customStyle="1">
    <w:name w:val="UoR Title"/>
    <w:next w:val="Normal"/>
    <w:autoRedefine/>
    <w:rsid w:val="00E842AE"/>
    <w:pPr>
      <w:overflowPunct w:val="0"/>
      <w:autoSpaceDE w:val="0"/>
      <w:autoSpaceDN w:val="0"/>
      <w:adjustRightInd w:val="0"/>
      <w:snapToGrid w:val="0"/>
      <w:spacing w:before="120" w:after="0" w:line="240" w:lineRule="auto"/>
      <w:textAlignment w:val="baseline"/>
    </w:pPr>
    <w:rPr>
      <w:rFonts w:ascii="Arial Bold" w:hAnsi="Arial Bold" w:eastAsia="Times New Roman" w:cs="Times New Roman"/>
      <w:b/>
      <w:color w:val="000000" w:themeColor="accent1"/>
      <w:sz w:val="80"/>
      <w:szCs w:val="40"/>
    </w:rPr>
  </w:style>
  <w:style w:type="paragraph" w:styleId="UoRSubtitle" w:customStyle="1">
    <w:name w:val="UoR Subtitle"/>
    <w:basedOn w:val="UoRTitle"/>
    <w:rsid w:val="00E842AE"/>
    <w:rPr>
      <w:color w:val="auto"/>
      <w:sz w:val="36"/>
    </w:rPr>
  </w:style>
  <w:style w:type="paragraph" w:styleId="UoRContentslist" w:customStyle="1">
    <w:name w:val="UoR Contents list"/>
    <w:rsid w:val="0001357E"/>
    <w:pPr>
      <w:widowControl w:val="0"/>
      <w:tabs>
        <w:tab w:val="right" w:pos="6237"/>
      </w:tabs>
      <w:autoSpaceDE w:val="0"/>
      <w:autoSpaceDN w:val="0"/>
      <w:adjustRightInd w:val="0"/>
      <w:spacing w:before="60" w:after="0" w:line="280" w:lineRule="exact"/>
      <w:ind w:left="2552" w:right="1701" w:hanging="851"/>
    </w:pPr>
    <w:rPr>
      <w:rFonts w:ascii="Arial" w:hAnsi="Arial" w:eastAsia="Times New Roman" w:cs="Times New Roman"/>
      <w:sz w:val="24"/>
      <w:szCs w:val="24"/>
    </w:rPr>
  </w:style>
  <w:style w:type="paragraph" w:styleId="UoRContentsHeader" w:customStyle="1">
    <w:name w:val="UoR Contents Header"/>
    <w:basedOn w:val="UoRContentslist"/>
    <w:autoRedefine/>
    <w:rsid w:val="0001357E"/>
    <w:pPr>
      <w:spacing w:before="720" w:after="180" w:line="360" w:lineRule="exact"/>
    </w:pPr>
    <w:rPr>
      <w:b/>
      <w:caps/>
      <w:sz w:val="32"/>
    </w:rPr>
  </w:style>
  <w:style w:type="paragraph" w:styleId="UoRIntroduction" w:customStyle="1">
    <w:name w:val="UoR Introduction"/>
    <w:basedOn w:val="Normal"/>
    <w:autoRedefine/>
    <w:rsid w:val="00E842AE"/>
    <w:pPr>
      <w:spacing w:after="60"/>
    </w:pPr>
    <w:rPr>
      <w:b/>
      <w:sz w:val="28"/>
    </w:rPr>
  </w:style>
  <w:style w:type="paragraph" w:styleId="ListParagraph">
    <w:name w:val="List Paragraph"/>
    <w:basedOn w:val="Normal"/>
    <w:uiPriority w:val="34"/>
    <w:qFormat/>
    <w:rsid w:val="00E842AE"/>
    <w:pPr>
      <w:numPr>
        <w:numId w:val="2"/>
      </w:numPr>
      <w:contextualSpacing/>
    </w:pPr>
  </w:style>
  <w:style w:type="paragraph" w:styleId="UoRUnitname" w:customStyle="1">
    <w:name w:val="UoR Unit name"/>
    <w:autoRedefine/>
    <w:rsid w:val="009E6852"/>
    <w:pPr>
      <w:tabs>
        <w:tab w:val="right" w:pos="9214"/>
      </w:tabs>
      <w:spacing w:after="0" w:line="300" w:lineRule="exact"/>
    </w:pPr>
    <w:rPr>
      <w:rFonts w:ascii="Arial" w:hAnsi="Arial" w:eastAsia="Times New Roman" w:cs="Times New Roman"/>
      <w:b/>
      <w:sz w:val="24"/>
      <w:szCs w:val="24"/>
    </w:rPr>
  </w:style>
  <w:style w:type="paragraph" w:styleId="UoRContentsHeader2" w:customStyle="1">
    <w:name w:val="UoR Contents Header 2"/>
    <w:basedOn w:val="UoRContentslist"/>
    <w:autoRedefine/>
    <w:rsid w:val="0001357E"/>
    <w:pPr>
      <w:spacing w:before="180"/>
    </w:pPr>
    <w:rPr>
      <w:b/>
    </w:rPr>
  </w:style>
  <w:style w:type="paragraph" w:styleId="UoRCaptions" w:customStyle="1">
    <w:name w:val="UoR Captions"/>
    <w:basedOn w:val="Normal"/>
    <w:rsid w:val="00E842AE"/>
    <w:pPr>
      <w:spacing w:after="240"/>
    </w:pPr>
  </w:style>
  <w:style w:type="paragraph" w:styleId="BalloonText">
    <w:name w:val="Balloon Text"/>
    <w:basedOn w:val="Normal"/>
    <w:link w:val="BalloonTextChar"/>
    <w:uiPriority w:val="99"/>
    <w:semiHidden/>
    <w:unhideWhenUsed/>
    <w:rsid w:val="00AA47AB"/>
    <w:pPr>
      <w:spacing w:before="0"/>
    </w:pPr>
    <w:rPr>
      <w:rFonts w:ascii="Tahoma" w:hAnsi="Tahoma" w:cs="Tahoma"/>
      <w:sz w:val="16"/>
      <w:szCs w:val="16"/>
    </w:rPr>
  </w:style>
  <w:style w:type="character" w:styleId="BalloonTextChar" w:customStyle="1">
    <w:name w:val="Balloon Text Char"/>
    <w:basedOn w:val="DefaultParagraphFont"/>
    <w:link w:val="BalloonText"/>
    <w:uiPriority w:val="99"/>
    <w:semiHidden/>
    <w:rsid w:val="00AA47AB"/>
    <w:rPr>
      <w:rFonts w:ascii="Tahoma" w:hAnsi="Tahoma" w:eastAsia="Times New Roman" w:cs="Tahoma"/>
      <w:sz w:val="16"/>
      <w:szCs w:val="16"/>
      <w:lang w:eastAsia="en-GB"/>
    </w:rPr>
  </w:style>
  <w:style w:type="paragraph" w:styleId="TOCHeading">
    <w:name w:val="TOC Heading"/>
    <w:basedOn w:val="Heading1"/>
    <w:next w:val="Normal"/>
    <w:uiPriority w:val="39"/>
    <w:unhideWhenUsed/>
    <w:qFormat/>
    <w:rsid w:val="00E842AE"/>
    <w:pPr>
      <w:spacing w:after="0" w:line="276" w:lineRule="auto"/>
      <w:outlineLvl w:val="9"/>
    </w:pPr>
    <w:rPr>
      <w:rFonts w:eastAsiaTheme="majorEastAsia" w:cstheme="majorBidi"/>
      <w:kern w:val="0"/>
      <w:sz w:val="28"/>
      <w:szCs w:val="28"/>
      <w:lang w:eastAsia="ja-JP"/>
    </w:rPr>
  </w:style>
  <w:style w:type="paragraph" w:styleId="TOC3">
    <w:name w:val="toc 3"/>
    <w:basedOn w:val="Normal"/>
    <w:next w:val="Normal"/>
    <w:autoRedefine/>
    <w:uiPriority w:val="39"/>
    <w:unhideWhenUsed/>
    <w:rsid w:val="00E842AE"/>
    <w:pPr>
      <w:spacing w:after="100"/>
      <w:ind w:left="440"/>
    </w:pPr>
  </w:style>
  <w:style w:type="paragraph" w:styleId="TOC1">
    <w:name w:val="toc 1"/>
    <w:basedOn w:val="Normal"/>
    <w:next w:val="Normal"/>
    <w:autoRedefine/>
    <w:uiPriority w:val="39"/>
    <w:unhideWhenUsed/>
    <w:rsid w:val="00E842AE"/>
    <w:pPr>
      <w:spacing w:after="100"/>
    </w:pPr>
  </w:style>
  <w:style w:type="paragraph" w:styleId="TOC2">
    <w:name w:val="toc 2"/>
    <w:basedOn w:val="Normal"/>
    <w:next w:val="Normal"/>
    <w:autoRedefine/>
    <w:uiPriority w:val="39"/>
    <w:unhideWhenUsed/>
    <w:rsid w:val="00E842AE"/>
    <w:pPr>
      <w:spacing w:after="100"/>
      <w:ind w:left="220"/>
    </w:pPr>
  </w:style>
  <w:style w:type="character" w:styleId="Hyperlink">
    <w:name w:val="Hyperlink"/>
    <w:basedOn w:val="DefaultParagraphFont"/>
    <w:uiPriority w:val="99"/>
    <w:unhideWhenUsed/>
    <w:rsid w:val="002F286A"/>
    <w:rPr>
      <w:color w:val="000000" w:themeColor="hyperlink"/>
      <w:u w:val="single"/>
    </w:rPr>
  </w:style>
  <w:style w:type="character" w:styleId="SubtleReference">
    <w:name w:val="Subtle Reference"/>
    <w:basedOn w:val="DefaultParagraphFont"/>
    <w:uiPriority w:val="31"/>
    <w:qFormat/>
    <w:rsid w:val="000E1538"/>
    <w:rPr>
      <w:smallCaps/>
      <w:color w:val="000000" w:themeColor="accent1"/>
      <w:u w:val="single"/>
    </w:rPr>
  </w:style>
  <w:style w:type="character" w:styleId="IntenseReference">
    <w:name w:val="Intense Reference"/>
    <w:basedOn w:val="DefaultParagraphFont"/>
    <w:uiPriority w:val="32"/>
    <w:qFormat/>
    <w:rsid w:val="000E1538"/>
    <w:rPr>
      <w:b/>
      <w:bCs/>
      <w:smallCaps/>
      <w:color w:val="000000"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pPr>
  </w:style>
  <w:style w:type="character" w:styleId="FooterChar" w:customStyle="1">
    <w:name w:val="Footer Char"/>
    <w:basedOn w:val="DefaultParagraphFont"/>
    <w:link w:val="Footer"/>
    <w:uiPriority w:val="99"/>
    <w:rsid w:val="00CA610D"/>
    <w:rPr>
      <w:rFonts w:ascii="Effra Light" w:hAnsi="Effra Light" w:eastAsia="Times New Roman" w:cs="Times New Roman"/>
      <w:lang w:eastAsia="en-GB"/>
    </w:rPr>
  </w:style>
  <w:style w:type="table" w:styleId="UoRTable" w:customStyle="1">
    <w:name w:val="UoR Table"/>
    <w:basedOn w:val="TableNormal"/>
    <w:uiPriority w:val="99"/>
    <w:rsid w:val="00542315"/>
    <w:pPr>
      <w:spacing w:after="0" w:line="240" w:lineRule="auto"/>
    </w:pPr>
    <w:rPr>
      <w:rFonts w:ascii="Effra" w:hAnsi="Effra" w:eastAsia="Times New Roman" w:cs="Times New Roman"/>
      <w:lang w:eastAsia="en-GB"/>
    </w:rPr>
    <w:tblPr>
      <w:tblBorders>
        <w:top w:val="single" w:color="auto" w:sz="4" w:space="0"/>
        <w:bottom w:val="single" w:color="auto" w:sz="4" w:space="0"/>
        <w:insideH w:val="single" w:color="auto" w:sz="4" w:space="0"/>
      </w:tblBorders>
      <w:tblCellMar>
        <w:top w:w="57" w:type="dxa"/>
        <w:left w:w="113" w:type="dxa"/>
        <w:bottom w:w="113" w:type="dxa"/>
      </w:tblCellMar>
    </w:tblPr>
    <w:tcPr>
      <w:shd w:val="clear" w:color="auto" w:fill="auto"/>
    </w:tcPr>
    <w:tblStylePr w:type="firstRow">
      <w:pPr>
        <w:wordWrap/>
        <w:spacing w:before="0" w:beforeLines="0" w:beforeAutospacing="0"/>
      </w:pPr>
      <w:rPr>
        <w:rFonts w:ascii="___WRD_EMBED_SUB_174" w:hAnsi="___WRD_EMBED_SUB_174"/>
        <w:b/>
        <w:i w:val="0"/>
        <w:caps/>
        <w:smallCaps w:val="0"/>
      </w:rPr>
      <w:tblPr>
        <w:tblCellMar>
          <w:top w:w="113" w:type="dxa"/>
          <w:left w:w="113" w:type="dxa"/>
          <w:bottom w:w="113" w:type="dxa"/>
          <w:right w:w="108" w:type="dxa"/>
        </w:tblCellMar>
      </w:tblPr>
      <w:tcPr>
        <w:tcBorders>
          <w:top w:val="single" w:color="FFFFFF" w:themeColor="background1" w:sz="24" w:space="0"/>
          <w:left w:val="nil"/>
          <w:bottom w:val="nil"/>
          <w:right w:val="nil"/>
          <w:insideH w:val="nil"/>
          <w:insideV w:val="nil"/>
          <w:tl2br w:val="nil"/>
          <w:tr2bl w:val="nil"/>
        </w:tcBorders>
        <w:shd w:val="solid" w:color="auto" w:fill="50535A" w:themeFill="text1"/>
      </w:tcPr>
    </w:tblStylePr>
    <w:tblStylePr w:type="firstCol">
      <w:rPr>
        <w:rFonts w:ascii="___WRD_EMBED_SUB_174" w:hAnsi="___WRD_EMBED_SUB_174"/>
        <w:b/>
        <w:i w:val="0"/>
      </w:rPr>
    </w:tblStylePr>
  </w:style>
  <w:style w:type="character" w:styleId="PlaceholderText">
    <w:name w:val="Placeholder Text"/>
    <w:basedOn w:val="DefaultParagraphFont"/>
    <w:uiPriority w:val="99"/>
    <w:semiHidden/>
    <w:rsid w:val="000F7D30"/>
    <w:rPr>
      <w:color w:val="808080"/>
    </w:rPr>
  </w:style>
  <w:style w:type="character" w:styleId="Heading4Char" w:customStyle="1">
    <w:name w:val="Heading 4 Char"/>
    <w:basedOn w:val="DefaultParagraphFont"/>
    <w:link w:val="Heading4"/>
    <w:uiPriority w:val="9"/>
    <w:rsid w:val="00403519"/>
    <w:rPr>
      <w:rFonts w:ascii="Arial Bold" w:hAnsi="Arial Bold" w:eastAsiaTheme="majorEastAsia" w:cstheme="majorBidi"/>
      <w:i/>
      <w:iCs/>
      <w:color w:val="000000" w:themeColor="accent1" w:themeShade="BF"/>
      <w:sz w:val="24"/>
      <w:lang w:eastAsia="en-GB"/>
    </w:rPr>
  </w:style>
  <w:style w:type="character" w:styleId="Heading5Char" w:customStyle="1">
    <w:name w:val="Heading 5 Char"/>
    <w:basedOn w:val="DefaultParagraphFont"/>
    <w:link w:val="Heading5"/>
    <w:uiPriority w:val="9"/>
    <w:rsid w:val="00C30BFB"/>
    <w:rPr>
      <w:rFonts w:ascii="Arial" w:hAnsi="Arial" w:eastAsiaTheme="majorEastAsia" w:cstheme="majorBidi"/>
      <w:b/>
      <w:color w:val="000000" w:themeColor="accent1" w:themeShade="BF"/>
      <w:sz w:val="20"/>
      <w:lang w:eastAsia="en-GB"/>
    </w:rPr>
  </w:style>
  <w:style w:type="character" w:styleId="Heading6Char" w:customStyle="1">
    <w:name w:val="Heading 6 Char"/>
    <w:basedOn w:val="DefaultParagraphFont"/>
    <w:link w:val="Heading6"/>
    <w:uiPriority w:val="9"/>
    <w:rsid w:val="00C30BFB"/>
    <w:rPr>
      <w:rFonts w:ascii="Arial" w:hAnsi="Arial" w:eastAsiaTheme="majorEastAsia" w:cstheme="majorBidi"/>
      <w:b/>
      <w:color w:val="000000" w:themeColor="accent1" w:themeShade="7F"/>
      <w:sz w:val="20"/>
      <w:lang w:eastAsia="en-GB"/>
    </w:rPr>
  </w:style>
  <w:style w:type="character" w:styleId="Heading7Char" w:customStyle="1">
    <w:name w:val="Heading 7 Char"/>
    <w:basedOn w:val="DefaultParagraphFont"/>
    <w:link w:val="Heading7"/>
    <w:uiPriority w:val="9"/>
    <w:rsid w:val="00C30BFB"/>
    <w:rPr>
      <w:rFonts w:ascii="Arial" w:hAnsi="Arial" w:eastAsiaTheme="majorEastAsia" w:cstheme="majorBidi"/>
      <w:i/>
      <w:iCs/>
      <w:color w:val="000000" w:themeColor="accent1" w:themeShade="7F"/>
      <w:sz w:val="20"/>
      <w:lang w:eastAsia="en-GB"/>
    </w:rPr>
  </w:style>
  <w:style w:type="character" w:styleId="Heading8Char" w:customStyle="1">
    <w:name w:val="Heading 8 Char"/>
    <w:basedOn w:val="DefaultParagraphFont"/>
    <w:link w:val="Heading8"/>
    <w:uiPriority w:val="9"/>
    <w:rsid w:val="00C30BFB"/>
    <w:rPr>
      <w:rFonts w:ascii="Arial" w:hAnsi="Arial" w:eastAsiaTheme="majorEastAsia" w:cstheme="majorBidi"/>
      <w:i/>
      <w:color w:val="686C75" w:themeColor="text1" w:themeTint="D8"/>
      <w:sz w:val="21"/>
      <w:szCs w:val="21"/>
      <w:lang w:eastAsia="en-GB"/>
    </w:rPr>
  </w:style>
  <w:style w:type="character" w:styleId="Heading9Char" w:customStyle="1">
    <w:name w:val="Heading 9 Char"/>
    <w:basedOn w:val="DefaultParagraphFont"/>
    <w:link w:val="Heading9"/>
    <w:uiPriority w:val="9"/>
    <w:rsid w:val="00C30BFB"/>
    <w:rPr>
      <w:rFonts w:ascii="Arial" w:hAnsi="Arial" w:eastAsiaTheme="majorEastAsia" w:cstheme="majorBidi"/>
      <w:i/>
      <w:iCs/>
      <w:color w:val="686C75" w:themeColor="text1" w:themeTint="D8"/>
      <w:sz w:val="20"/>
      <w:szCs w:val="21"/>
      <w:lang w:eastAsia="en-GB"/>
    </w:rPr>
  </w:style>
  <w:style w:type="paragraph" w:styleId="Title">
    <w:name w:val="Title"/>
    <w:basedOn w:val="Normal"/>
    <w:next w:val="Normal"/>
    <w:link w:val="TitleChar"/>
    <w:autoRedefine/>
    <w:uiPriority w:val="10"/>
    <w:qFormat/>
    <w:rsid w:val="00730C36"/>
    <w:pPr>
      <w:spacing w:before="0"/>
      <w:contextualSpacing/>
    </w:pPr>
    <w:rPr>
      <w:rFonts w:eastAsiaTheme="majorEastAsia" w:cstheme="majorBidi"/>
      <w:b/>
      <w:spacing w:val="-10"/>
      <w:kern w:val="28"/>
      <w:sz w:val="80"/>
      <w:szCs w:val="56"/>
    </w:rPr>
  </w:style>
  <w:style w:type="character" w:styleId="TitleChar" w:customStyle="1">
    <w:name w:val="Title Char"/>
    <w:basedOn w:val="DefaultParagraphFont"/>
    <w:link w:val="Title"/>
    <w:uiPriority w:val="10"/>
    <w:rsid w:val="00730C36"/>
    <w:rPr>
      <w:rFonts w:ascii="Arial" w:hAnsi="Arial" w:eastAsiaTheme="majorEastAsia" w:cstheme="majorBidi"/>
      <w:b/>
      <w:spacing w:val="-10"/>
      <w:kern w:val="28"/>
      <w:sz w:val="80"/>
      <w:szCs w:val="56"/>
      <w:lang w:eastAsia="en-GB"/>
    </w:rPr>
  </w:style>
  <w:style w:type="paragraph" w:styleId="Subtitle">
    <w:name w:val="Subtitle"/>
    <w:basedOn w:val="Normal"/>
    <w:next w:val="Normal"/>
    <w:link w:val="SubtitleChar"/>
    <w:autoRedefine/>
    <w:uiPriority w:val="11"/>
    <w:qFormat/>
    <w:rsid w:val="00730C36"/>
    <w:pPr>
      <w:numPr>
        <w:ilvl w:val="1"/>
      </w:numPr>
      <w:spacing w:after="160"/>
    </w:pPr>
    <w:rPr>
      <w:rFonts w:eastAsiaTheme="minorEastAsia" w:cstheme="minorBidi"/>
      <w:b/>
      <w:spacing w:val="15"/>
      <w:sz w:val="36"/>
    </w:rPr>
  </w:style>
  <w:style w:type="character" w:styleId="SubtitleChar" w:customStyle="1">
    <w:name w:val="Subtitle Char"/>
    <w:basedOn w:val="DefaultParagraphFont"/>
    <w:link w:val="Subtitle"/>
    <w:uiPriority w:val="11"/>
    <w:rsid w:val="00730C36"/>
    <w:rPr>
      <w:rFonts w:ascii="Arial" w:hAnsi="Arial" w:eastAsiaTheme="minorEastAsia"/>
      <w:b/>
      <w:spacing w:val="15"/>
      <w:sz w:val="36"/>
      <w:lang w:eastAsia="en-GB"/>
    </w:rPr>
  </w:style>
  <w:style w:type="character" w:styleId="SubtleEmphasis">
    <w:name w:val="Subtle Emphasis"/>
    <w:basedOn w:val="DefaultParagraphFont"/>
    <w:uiPriority w:val="19"/>
    <w:qFormat/>
    <w:rsid w:val="00C30BFB"/>
    <w:rPr>
      <w:i/>
      <w:iCs/>
      <w:color w:val="787C87" w:themeColor="text1" w:themeTint="BF"/>
    </w:rPr>
  </w:style>
  <w:style w:type="character" w:styleId="Emphasis">
    <w:name w:val="Emphasis"/>
    <w:basedOn w:val="DefaultParagraphFont"/>
    <w:uiPriority w:val="20"/>
    <w:qFormat/>
    <w:rsid w:val="00C30BFB"/>
    <w:rPr>
      <w:i/>
      <w:iCs/>
    </w:rPr>
  </w:style>
  <w:style w:type="character" w:styleId="IntenseEmphasis">
    <w:name w:val="Intense Emphasis"/>
    <w:basedOn w:val="DefaultParagraphFont"/>
    <w:uiPriority w:val="21"/>
    <w:qFormat/>
    <w:rsid w:val="00C30BFB"/>
    <w:rPr>
      <w:i/>
      <w:iCs/>
      <w:color w:val="000000" w:themeColor="accent1"/>
    </w:rPr>
  </w:style>
  <w:style w:type="table" w:styleId="TableGridLight">
    <w:name w:val="Grid Table Light"/>
    <w:basedOn w:val="TableNormal"/>
    <w:uiPriority w:val="40"/>
    <w:rsid w:val="00D51F0A"/>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Strong">
    <w:name w:val="Strong"/>
    <w:basedOn w:val="DefaultParagraphFont"/>
    <w:uiPriority w:val="22"/>
    <w:qFormat/>
    <w:rsid w:val="0054759D"/>
    <w:rPr>
      <w:b/>
      <w:bCs/>
    </w:rPr>
  </w:style>
  <w:style w:type="character" w:styleId="UnresolvedMention">
    <w:name w:val="Unresolved Mention"/>
    <w:basedOn w:val="DefaultParagraphFont"/>
    <w:uiPriority w:val="99"/>
    <w:semiHidden/>
    <w:unhideWhenUsed/>
    <w:rsid w:val="005F7EBC"/>
    <w:rPr>
      <w:color w:val="605E5C"/>
      <w:shd w:val="clear" w:color="auto" w:fill="E1DFDD"/>
    </w:rPr>
  </w:style>
  <w:style w:type="character" w:styleId="FollowedHyperlink">
    <w:name w:val="FollowedHyperlink"/>
    <w:basedOn w:val="DefaultParagraphFont"/>
    <w:uiPriority w:val="99"/>
    <w:semiHidden/>
    <w:unhideWhenUsed/>
    <w:rsid w:val="0023179E"/>
    <w:rPr>
      <w:color w:val="747478" w:themeColor="followedHyperlink"/>
      <w:u w:val="single"/>
    </w:rPr>
  </w:style>
  <w:style w:type="character" w:styleId="CommentReference">
    <w:name w:val="annotation reference"/>
    <w:basedOn w:val="DefaultParagraphFont"/>
    <w:uiPriority w:val="99"/>
    <w:semiHidden/>
    <w:unhideWhenUsed/>
    <w:rsid w:val="00CC22FB"/>
    <w:rPr>
      <w:sz w:val="16"/>
      <w:szCs w:val="16"/>
    </w:rPr>
  </w:style>
  <w:style w:type="paragraph" w:styleId="CommentText">
    <w:name w:val="annotation text"/>
    <w:basedOn w:val="Normal"/>
    <w:link w:val="CommentTextChar"/>
    <w:uiPriority w:val="99"/>
    <w:unhideWhenUsed/>
    <w:rsid w:val="00CC22FB"/>
    <w:pPr>
      <w:spacing w:line="240" w:lineRule="auto"/>
    </w:pPr>
    <w:rPr>
      <w:sz w:val="20"/>
      <w:szCs w:val="20"/>
    </w:rPr>
  </w:style>
  <w:style w:type="character" w:styleId="CommentTextChar" w:customStyle="1">
    <w:name w:val="Comment Text Char"/>
    <w:basedOn w:val="DefaultParagraphFont"/>
    <w:link w:val="CommentText"/>
    <w:uiPriority w:val="99"/>
    <w:rsid w:val="00CC22FB"/>
    <w:rPr>
      <w:rFonts w:ascii="Arial" w:hAnsi="Arial" w:eastAsia="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CC22FB"/>
    <w:rPr>
      <w:b/>
      <w:bCs/>
    </w:rPr>
  </w:style>
  <w:style w:type="character" w:styleId="CommentSubjectChar" w:customStyle="1">
    <w:name w:val="Comment Subject Char"/>
    <w:basedOn w:val="CommentTextChar"/>
    <w:link w:val="CommentSubject"/>
    <w:uiPriority w:val="99"/>
    <w:semiHidden/>
    <w:rsid w:val="00CC22FB"/>
    <w:rPr>
      <w:rFonts w:ascii="Arial" w:hAnsi="Arial" w:eastAsia="Times New Roman" w:cs="Times New Roman"/>
      <w:b/>
      <w:bCs/>
      <w:sz w:val="20"/>
      <w:szCs w:val="20"/>
      <w:lang w:eastAsia="en-GB"/>
    </w:rPr>
  </w:style>
  <w:style w:type="paragraph" w:styleId="BodyText1" w:customStyle="1">
    <w:name w:val="Body Text1"/>
    <w:basedOn w:val="BodyText"/>
    <w:link w:val="bodytextChar"/>
    <w:qFormat/>
    <w:rsid w:val="000704E8"/>
    <w:pPr>
      <w:spacing w:before="118" w:line="240" w:lineRule="auto"/>
      <w:jc w:val="both"/>
    </w:pPr>
    <w:rPr>
      <w:rFonts w:eastAsia="Arial" w:cs="Arial"/>
      <w:sz w:val="20"/>
      <w:szCs w:val="20"/>
      <w:lang w:val="en-US"/>
    </w:rPr>
  </w:style>
  <w:style w:type="character" w:styleId="bodytextChar" w:customStyle="1">
    <w:name w:val="body text Char"/>
    <w:basedOn w:val="BodyTextChar0"/>
    <w:link w:val="BodyText1"/>
    <w:rsid w:val="000704E8"/>
    <w:rPr>
      <w:rFonts w:ascii="Arial" w:hAnsi="Arial" w:eastAsia="Arial" w:cs="Arial"/>
      <w:sz w:val="20"/>
      <w:szCs w:val="20"/>
      <w:lang w:val="en-US" w:eastAsia="en-GB"/>
    </w:rPr>
  </w:style>
  <w:style w:type="paragraph" w:styleId="BodyText">
    <w:name w:val="Body Text"/>
    <w:basedOn w:val="Normal"/>
    <w:link w:val="BodyTextChar0"/>
    <w:uiPriority w:val="99"/>
    <w:semiHidden/>
    <w:unhideWhenUsed/>
    <w:rsid w:val="000704E8"/>
    <w:pPr>
      <w:spacing w:after="120"/>
    </w:pPr>
  </w:style>
  <w:style w:type="character" w:styleId="BodyTextChar0" w:customStyle="1">
    <w:name w:val="Body Text Char"/>
    <w:basedOn w:val="DefaultParagraphFont"/>
    <w:link w:val="BodyText"/>
    <w:uiPriority w:val="99"/>
    <w:semiHidden/>
    <w:rsid w:val="000704E8"/>
    <w:rPr>
      <w:rFonts w:ascii="Arial" w:hAnsi="Arial" w:eastAsia="Times New Roman" w:cs="Times New Roman"/>
      <w:sz w:val="24"/>
      <w:lang w:eastAsia="en-GB"/>
    </w:rPr>
  </w:style>
  <w:style w:type="paragraph" w:styleId="paragraph" w:customStyle="1">
    <w:name w:val="paragraph"/>
    <w:basedOn w:val="Normal"/>
    <w:rsid w:val="008201EA"/>
    <w:pPr>
      <w:spacing w:before="100" w:beforeAutospacing="1" w:after="100" w:afterAutospacing="1" w:line="240" w:lineRule="auto"/>
    </w:pPr>
    <w:rPr>
      <w:rFonts w:ascii="Times New Roman" w:hAnsi="Times New Roman"/>
      <w:szCs w:val="24"/>
    </w:rPr>
  </w:style>
  <w:style w:type="character" w:styleId="normaltextrun" w:customStyle="1">
    <w:name w:val="normaltextrun"/>
    <w:basedOn w:val="DefaultParagraphFont"/>
    <w:rsid w:val="008201EA"/>
  </w:style>
  <w:style w:type="character" w:styleId="eop" w:customStyle="1">
    <w:name w:val="eop"/>
    <w:basedOn w:val="DefaultParagraphFont"/>
    <w:rsid w:val="008201EA"/>
  </w:style>
  <w:style w:type="table" w:styleId="TableGrid">
    <w:name w:val="Table Grid"/>
    <w:basedOn w:val="TableNormal"/>
    <w:uiPriority w:val="59"/>
    <w:rsid w:val="00136A1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f0" w:customStyle="1">
    <w:name w:val="pf0"/>
    <w:basedOn w:val="Normal"/>
    <w:rsid w:val="00D47BD4"/>
    <w:pPr>
      <w:spacing w:before="100" w:beforeAutospacing="1" w:after="100" w:afterAutospacing="1" w:line="240" w:lineRule="auto"/>
    </w:pPr>
    <w:rPr>
      <w:rFonts w:ascii="Times New Roman" w:hAnsi="Times New Roman"/>
      <w:szCs w:val="24"/>
    </w:rPr>
  </w:style>
  <w:style w:type="character" w:styleId="cf01" w:customStyle="1">
    <w:name w:val="cf01"/>
    <w:basedOn w:val="DefaultParagraphFont"/>
    <w:rsid w:val="00D47BD4"/>
    <w:rPr>
      <w:rFonts w:hint="default"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949786">
      <w:bodyDiv w:val="1"/>
      <w:marLeft w:val="0"/>
      <w:marRight w:val="0"/>
      <w:marTop w:val="0"/>
      <w:marBottom w:val="0"/>
      <w:divBdr>
        <w:top w:val="none" w:sz="0" w:space="0" w:color="auto"/>
        <w:left w:val="none" w:sz="0" w:space="0" w:color="auto"/>
        <w:bottom w:val="none" w:sz="0" w:space="0" w:color="auto"/>
        <w:right w:val="none" w:sz="0" w:space="0" w:color="auto"/>
      </w:divBdr>
    </w:div>
    <w:div w:id="526674954">
      <w:bodyDiv w:val="1"/>
      <w:marLeft w:val="0"/>
      <w:marRight w:val="0"/>
      <w:marTop w:val="0"/>
      <w:marBottom w:val="0"/>
      <w:divBdr>
        <w:top w:val="none" w:sz="0" w:space="0" w:color="auto"/>
        <w:left w:val="none" w:sz="0" w:space="0" w:color="auto"/>
        <w:bottom w:val="none" w:sz="0" w:space="0" w:color="auto"/>
        <w:right w:val="none" w:sz="0" w:space="0" w:color="auto"/>
      </w:divBdr>
    </w:div>
    <w:div w:id="600382442">
      <w:bodyDiv w:val="1"/>
      <w:marLeft w:val="0"/>
      <w:marRight w:val="0"/>
      <w:marTop w:val="0"/>
      <w:marBottom w:val="0"/>
      <w:divBdr>
        <w:top w:val="none" w:sz="0" w:space="0" w:color="auto"/>
        <w:left w:val="none" w:sz="0" w:space="0" w:color="auto"/>
        <w:bottom w:val="none" w:sz="0" w:space="0" w:color="auto"/>
        <w:right w:val="none" w:sz="0" w:space="0" w:color="auto"/>
      </w:divBdr>
    </w:div>
    <w:div w:id="724447025">
      <w:bodyDiv w:val="1"/>
      <w:marLeft w:val="0"/>
      <w:marRight w:val="0"/>
      <w:marTop w:val="0"/>
      <w:marBottom w:val="0"/>
      <w:divBdr>
        <w:top w:val="none" w:sz="0" w:space="0" w:color="auto"/>
        <w:left w:val="none" w:sz="0" w:space="0" w:color="auto"/>
        <w:bottom w:val="none" w:sz="0" w:space="0" w:color="auto"/>
        <w:right w:val="none" w:sz="0" w:space="0" w:color="auto"/>
      </w:divBdr>
    </w:div>
    <w:div w:id="1211695965">
      <w:bodyDiv w:val="1"/>
      <w:marLeft w:val="0"/>
      <w:marRight w:val="0"/>
      <w:marTop w:val="0"/>
      <w:marBottom w:val="0"/>
      <w:divBdr>
        <w:top w:val="none" w:sz="0" w:space="0" w:color="auto"/>
        <w:left w:val="none" w:sz="0" w:space="0" w:color="auto"/>
        <w:bottom w:val="none" w:sz="0" w:space="0" w:color="auto"/>
        <w:right w:val="none" w:sz="0" w:space="0" w:color="auto"/>
      </w:divBdr>
      <w:divsChild>
        <w:div w:id="171654247">
          <w:marLeft w:val="0"/>
          <w:marRight w:val="0"/>
          <w:marTop w:val="0"/>
          <w:marBottom w:val="0"/>
          <w:divBdr>
            <w:top w:val="none" w:sz="0" w:space="0" w:color="auto"/>
            <w:left w:val="none" w:sz="0" w:space="0" w:color="auto"/>
            <w:bottom w:val="none" w:sz="0" w:space="0" w:color="auto"/>
            <w:right w:val="none" w:sz="0" w:space="0" w:color="auto"/>
          </w:divBdr>
        </w:div>
        <w:div w:id="587158231">
          <w:marLeft w:val="0"/>
          <w:marRight w:val="0"/>
          <w:marTop w:val="0"/>
          <w:marBottom w:val="0"/>
          <w:divBdr>
            <w:top w:val="none" w:sz="0" w:space="0" w:color="auto"/>
            <w:left w:val="none" w:sz="0" w:space="0" w:color="auto"/>
            <w:bottom w:val="none" w:sz="0" w:space="0" w:color="auto"/>
            <w:right w:val="none" w:sz="0" w:space="0" w:color="auto"/>
          </w:divBdr>
        </w:div>
        <w:div w:id="796066389">
          <w:marLeft w:val="0"/>
          <w:marRight w:val="0"/>
          <w:marTop w:val="0"/>
          <w:marBottom w:val="0"/>
          <w:divBdr>
            <w:top w:val="none" w:sz="0" w:space="0" w:color="auto"/>
            <w:left w:val="none" w:sz="0" w:space="0" w:color="auto"/>
            <w:bottom w:val="none" w:sz="0" w:space="0" w:color="auto"/>
            <w:right w:val="none" w:sz="0" w:space="0" w:color="auto"/>
          </w:divBdr>
        </w:div>
        <w:div w:id="1574119818">
          <w:marLeft w:val="0"/>
          <w:marRight w:val="0"/>
          <w:marTop w:val="0"/>
          <w:marBottom w:val="0"/>
          <w:divBdr>
            <w:top w:val="none" w:sz="0" w:space="0" w:color="auto"/>
            <w:left w:val="none" w:sz="0" w:space="0" w:color="auto"/>
            <w:bottom w:val="none" w:sz="0" w:space="0" w:color="auto"/>
            <w:right w:val="none" w:sz="0" w:space="0" w:color="auto"/>
          </w:divBdr>
        </w:div>
      </w:divsChild>
    </w:div>
    <w:div w:id="1560050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comments" Target="comments.xml" Id="rId13" /><Relationship Type="http://schemas.openxmlformats.org/officeDocument/2006/relationships/image" Target="media/image3.png" Id="rId18" /><Relationship Type="http://schemas.openxmlformats.org/officeDocument/2006/relationships/image" Target="media/image9.png" Id="rId26" /><Relationship Type="http://schemas.openxmlformats.org/officeDocument/2006/relationships/customXml" Target="../customXml/item3.xml" Id="rId3" /><Relationship Type="http://schemas.openxmlformats.org/officeDocument/2006/relationships/hyperlink" Target="https://livereadingac.sharepoint.com/:w:/s/grp-OpenOnlineCourses/Ef5hCRxgEdhBrI0SVZYKEPcBIkHakadYYKegkuUjME2vSQ?e=WBUXin" TargetMode="External" Id="rId21" /><Relationship Type="http://schemas.microsoft.com/office/2011/relationships/people" Target="people.xml" Id="rId34" /><Relationship Type="http://schemas.openxmlformats.org/officeDocument/2006/relationships/settings" Target="settings.xml" Id="rId7" /><Relationship Type="http://schemas.openxmlformats.org/officeDocument/2006/relationships/hyperlink" Target="https://livereadingac.sharepoint.com/:b:/s/grp-OpenOnlineCourses/Ebp7SDAW0ttIrxppDNYVlDsBDtFKgea4G2I6BQEttjQm7g?e=rOwxoS" TargetMode="External" Id="rId12" /><Relationship Type="http://schemas.openxmlformats.org/officeDocument/2006/relationships/image" Target="media/image2.png" Id="rId17" /><Relationship Type="http://schemas.openxmlformats.org/officeDocument/2006/relationships/image" Target="media/image8.png" Id="rId25" /><Relationship Type="http://schemas.openxmlformats.org/officeDocument/2006/relationships/fontTable" Target="fontTable.xml" Id="rId33" /><Relationship Type="http://schemas.openxmlformats.org/officeDocument/2006/relationships/customXml" Target="../customXml/item2.xml" Id="rId2" /><Relationship Type="http://schemas.microsoft.com/office/2018/08/relationships/commentsExtensible" Target="commentsExtensible.xml" Id="rId16" /><Relationship Type="http://schemas.openxmlformats.org/officeDocument/2006/relationships/hyperlink" Target="https://livereadingac.sharepoint.com/:b:/s/grp-OpenOnlineCourses/Ebp7SDAW0ttIrxppDNYVlDsBDtFKgea4G2I6BQEttjQm7g?e=rOwxoS" TargetMode="External" Id="rId20" /><Relationship Type="http://schemas.openxmlformats.org/officeDocument/2006/relationships/header" Target="header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7.png" Id="rId24" /><Relationship Type="http://schemas.openxmlformats.org/officeDocument/2006/relationships/footer" Target="footer2.xml" Id="rId32" /><Relationship Type="http://schemas.openxmlformats.org/officeDocument/2006/relationships/numbering" Target="numbering.xml" Id="rId5" /><Relationship Type="http://schemas.microsoft.com/office/2016/09/relationships/commentsIds" Target="commentsIds.xml" Id="rId15" /><Relationship Type="http://schemas.openxmlformats.org/officeDocument/2006/relationships/image" Target="media/image6.png" Id="rId23" /><Relationship Type="http://schemas.openxmlformats.org/officeDocument/2006/relationships/endnotes" Target="endnotes.xml" Id="rId10" /><Relationship Type="http://schemas.openxmlformats.org/officeDocument/2006/relationships/image" Target="media/image4.png" Id="rId19" /><Relationship Type="http://schemas.openxmlformats.org/officeDocument/2006/relationships/header" Target="header2.xml" Id="rId31" /><Relationship Type="http://schemas.openxmlformats.org/officeDocument/2006/relationships/customXml" Target="../customXml/item4.xml" Id="rId4" /><Relationship Type="http://schemas.openxmlformats.org/officeDocument/2006/relationships/footnotes" Target="footnotes.xml" Id="rId9" /><Relationship Type="http://schemas.microsoft.com/office/2011/relationships/commentsExtended" Target="commentsExtended.xml" Id="rId14" /><Relationship Type="http://schemas.openxmlformats.org/officeDocument/2006/relationships/image" Target="media/image5.png" Id="rId22" /><Relationship Type="http://schemas.openxmlformats.org/officeDocument/2006/relationships/image" Target="media/image10.png" Id="rId27" /><Relationship Type="http://schemas.openxmlformats.org/officeDocument/2006/relationships/footer" Target="footer1.xml" Id="rId30" /><Relationship Type="http://schemas.openxmlformats.org/officeDocument/2006/relationships/theme" Target="theme/theme1.xml" Id="rId35" /><Relationship Type="http://schemas.openxmlformats.org/officeDocument/2006/relationships/webSettings" Target="webSettings.xml" Id="rId8" /><Relationship Type="http://schemas.openxmlformats.org/officeDocument/2006/relationships/hyperlink" Target="https://livereadingac.sharepoint.com/:w:/s/grp-OpenOnlineCourses/EbEhJhq94ahApmrWmLAipNwBivAbvuAi2DoPCwGHUIJB1g?e=NQU43N" TargetMode="External" Id="R61bd83f55dd14463"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000000"/>
      </a:accent1>
      <a:accent2>
        <a:srgbClr val="EF7945"/>
      </a:accent2>
      <a:accent3>
        <a:srgbClr val="009A84"/>
      </a:accent3>
      <a:accent4>
        <a:srgbClr val="8ABD24"/>
      </a:accent4>
      <a:accent5>
        <a:srgbClr val="00AEEF"/>
      </a:accent5>
      <a:accent6>
        <a:srgbClr val="79679C"/>
      </a:accent6>
      <a:hlink>
        <a:srgbClr val="000000"/>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30cdc3c-291f-4708-b001-fd95e49feca5">
      <UserInfo>
        <DisplayName>Edith Rigby</DisplayName>
        <AccountId>174</AccountId>
        <AccountType/>
      </UserInfo>
    </SharedWithUsers>
    <TaxCatchAll xmlns="330cdc3c-291f-4708-b001-fd95e49feca5" xsi:nil="true"/>
    <lcf76f155ced4ddcb4097134ff3c332f xmlns="ad5454c5-3d51-4c85-b34d-57e1497c3d1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EE9C72CDEB67141A0731EBA95FF4593" ma:contentTypeVersion="19" ma:contentTypeDescription="Create a new document." ma:contentTypeScope="" ma:versionID="857b48ced7ee3f6e4e9c073ef4fd959a">
  <xsd:schema xmlns:xsd="http://www.w3.org/2001/XMLSchema" xmlns:xs="http://www.w3.org/2001/XMLSchema" xmlns:p="http://schemas.microsoft.com/office/2006/metadata/properties" xmlns:ns2="ad5454c5-3d51-4c85-b34d-57e1497c3d13" xmlns:ns3="330cdc3c-291f-4708-b001-fd95e49feca5" targetNamespace="http://schemas.microsoft.com/office/2006/metadata/properties" ma:root="true" ma:fieldsID="c120d6e9d0199fef581bd4ca7508a08e" ns2:_="" ns3:_="">
    <xsd:import namespace="ad5454c5-3d51-4c85-b34d-57e1497c3d13"/>
    <xsd:import namespace="330cdc3c-291f-4708-b001-fd95e49feca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5454c5-3d51-4c85-b34d-57e1497c3d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8cd521b-c766-495a-bf72-da9be8cb7f8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0cdc3c-291f-4708-b001-fd95e49feca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1b035a3-cbd2-4054-8ee0-cdcd14eca27d}" ma:internalName="TaxCatchAll" ma:showField="CatchAllData" ma:web="330cdc3c-291f-4708-b001-fd95e49fec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28AD5C-6CBA-4C6E-BC64-E80D6C66E48D}">
  <ds:schemaRefs>
    <ds:schemaRef ds:uri="ad5454c5-3d51-4c85-b34d-57e1497c3d13"/>
    <ds:schemaRef ds:uri="http://purl.org/dc/elements/1.1/"/>
    <ds:schemaRef ds:uri="http://schemas.openxmlformats.org/package/2006/metadata/core-properties"/>
    <ds:schemaRef ds:uri="http://schemas.microsoft.com/office/2006/metadata/properties"/>
    <ds:schemaRef ds:uri="http://www.w3.org/XML/1998/namespace"/>
    <ds:schemaRef ds:uri="http://schemas.microsoft.com/office/infopath/2007/PartnerControls"/>
    <ds:schemaRef ds:uri="http://schemas.microsoft.com/office/2006/documentManagement/types"/>
    <ds:schemaRef ds:uri="330cdc3c-291f-4708-b001-fd95e49feca5"/>
    <ds:schemaRef ds:uri="http://purl.org/dc/dcmitype/"/>
    <ds:schemaRef ds:uri="http://purl.org/dc/terms/"/>
  </ds:schemaRefs>
</ds:datastoreItem>
</file>

<file path=customXml/itemProps2.xml><?xml version="1.0" encoding="utf-8"?>
<ds:datastoreItem xmlns:ds="http://schemas.openxmlformats.org/officeDocument/2006/customXml" ds:itemID="{6594AF8E-69F4-4471-A825-0A805D5732F1}"/>
</file>

<file path=customXml/itemProps3.xml><?xml version="1.0" encoding="utf-8"?>
<ds:datastoreItem xmlns:ds="http://schemas.openxmlformats.org/officeDocument/2006/customXml" ds:itemID="{1972CD97-908B-4846-B423-89D00E23D852}">
  <ds:schemaRefs>
    <ds:schemaRef ds:uri="http://schemas.openxmlformats.org/officeDocument/2006/bibliography"/>
  </ds:schemaRefs>
</ds:datastoreItem>
</file>

<file path=customXml/itemProps4.xml><?xml version="1.0" encoding="utf-8"?>
<ds:datastoreItem xmlns:ds="http://schemas.openxmlformats.org/officeDocument/2006/customXml" ds:itemID="{D901EEBF-323C-4726-8277-CAFCA318E4FA}">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University of Reading</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UoR Report</dc:title>
  <dc:subject/>
  <dc:creator>Hannah Tollett</dc:creator>
  <keywords/>
  <lastModifiedBy>Sally Mortimore</lastModifiedBy>
  <revision>151</revision>
  <lastPrinted>2020-02-19T23:34:00.0000000Z</lastPrinted>
  <dcterms:created xsi:type="dcterms:W3CDTF">2023-05-17T22:10:00.0000000Z</dcterms:created>
  <dcterms:modified xsi:type="dcterms:W3CDTF">2024-02-15T17:16:43.4754238Z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0x0101003EE9C72CDEB67141A0731EBA95FF4593</vt:lpwstr>
  </property>
  <property fmtid="{D5CDD505-2E9C-101B-9397-08002B2CF9AE}" pid="3" name="MediaServiceImageTags">
    <vt:lpwstr/>
  </property>
</Properties>
</file>