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44957" w14:textId="77777777" w:rsidR="00252663" w:rsidRPr="00F52BCA" w:rsidRDefault="00252663" w:rsidP="3846DDAD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3830595" w14:textId="68306458" w:rsidR="00F23AC0" w:rsidRPr="00F52BCA" w:rsidRDefault="41A22482" w:rsidP="0ACBA76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3846DDAD">
        <w:rPr>
          <w:rFonts w:ascii="Arial" w:hAnsi="Arial" w:cs="Arial"/>
          <w:b/>
          <w:bCs/>
          <w:sz w:val="24"/>
          <w:szCs w:val="24"/>
        </w:rPr>
        <w:t xml:space="preserve">INFORMATION PARTICULARS </w:t>
      </w:r>
    </w:p>
    <w:p w14:paraId="3FBAF7F9" w14:textId="10D63207" w:rsidR="00177195" w:rsidRPr="00F34847" w:rsidRDefault="3F820A4F" w:rsidP="3846DD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3846DDAD">
        <w:rPr>
          <w:rFonts w:ascii="Arial" w:hAnsi="Arial" w:cs="Arial"/>
          <w:b/>
          <w:bCs/>
          <w:sz w:val="24"/>
          <w:szCs w:val="24"/>
        </w:rPr>
        <w:t>PGDip Senior Wellbeing Practitioner Training (part-time)</w:t>
      </w:r>
      <w:r w:rsidR="07AAA200" w:rsidRPr="3846DDAD">
        <w:rPr>
          <w:rFonts w:ascii="Arial" w:hAnsi="Arial" w:cs="Arial"/>
          <w:b/>
          <w:bCs/>
          <w:sz w:val="24"/>
          <w:szCs w:val="24"/>
        </w:rPr>
        <w:t xml:space="preserve"> </w:t>
      </w:r>
      <w:r w:rsidR="07AAA200" w:rsidRPr="00F34847">
        <w:rPr>
          <w:rFonts w:ascii="Arial" w:hAnsi="Arial" w:cs="Arial"/>
          <w:b/>
          <w:bCs/>
          <w:sz w:val="24"/>
          <w:szCs w:val="24"/>
        </w:rPr>
        <w:t>for NHS and self-funded students</w:t>
      </w:r>
    </w:p>
    <w:p w14:paraId="28BC8EBB" w14:textId="5EDAD56A" w:rsidR="0052313A" w:rsidRPr="00F52BCA" w:rsidRDefault="53930A34" w:rsidP="0052313A">
      <w:pPr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The</w:t>
      </w:r>
      <w:r w:rsidR="36C5BB64" w:rsidRPr="3846DDAD">
        <w:rPr>
          <w:rFonts w:ascii="Arial" w:hAnsi="Arial" w:cs="Arial"/>
          <w:sz w:val="24"/>
          <w:szCs w:val="24"/>
        </w:rPr>
        <w:t xml:space="preserve"> University</w:t>
      </w:r>
      <w:r w:rsidR="41A22482" w:rsidRPr="3846DDAD">
        <w:rPr>
          <w:rFonts w:ascii="Arial" w:hAnsi="Arial" w:cs="Arial"/>
          <w:sz w:val="24"/>
          <w:szCs w:val="24"/>
        </w:rPr>
        <w:t xml:space="preserve"> of Reading</w:t>
      </w:r>
      <w:r w:rsidR="7EBB239D" w:rsidRPr="3846DDAD">
        <w:rPr>
          <w:rFonts w:ascii="Arial" w:hAnsi="Arial" w:cs="Arial"/>
          <w:sz w:val="24"/>
          <w:szCs w:val="24"/>
        </w:rPr>
        <w:t xml:space="preserve"> </w:t>
      </w:r>
      <w:r w:rsidR="3F820A4F" w:rsidRPr="3846DDAD">
        <w:rPr>
          <w:rFonts w:ascii="Arial" w:hAnsi="Arial" w:cs="Arial"/>
          <w:sz w:val="24"/>
          <w:szCs w:val="24"/>
        </w:rPr>
        <w:t>PGDip Senior Wellbeing Practitioner Training (part-time)</w:t>
      </w:r>
      <w:r w:rsidR="7AD06E59" w:rsidRPr="3846DDAD">
        <w:rPr>
          <w:rFonts w:ascii="Arial" w:hAnsi="Arial" w:cs="Arial"/>
          <w:sz w:val="24"/>
          <w:szCs w:val="24"/>
        </w:rPr>
        <w:t xml:space="preserve"> </w:t>
      </w:r>
      <w:r w:rsidR="72DDD56D" w:rsidRPr="3846DDAD">
        <w:rPr>
          <w:rFonts w:ascii="Arial" w:hAnsi="Arial" w:cs="Arial"/>
          <w:sz w:val="24"/>
          <w:szCs w:val="24"/>
        </w:rPr>
        <w:t>p</w:t>
      </w:r>
      <w:r w:rsidR="36C5BB64" w:rsidRPr="3846DDAD">
        <w:rPr>
          <w:rFonts w:ascii="Arial" w:hAnsi="Arial" w:cs="Arial"/>
          <w:sz w:val="24"/>
          <w:szCs w:val="24"/>
        </w:rPr>
        <w:t>r</w:t>
      </w:r>
      <w:r w:rsidR="72DDD56D" w:rsidRPr="3846DDAD">
        <w:rPr>
          <w:rFonts w:ascii="Arial" w:hAnsi="Arial" w:cs="Arial"/>
          <w:sz w:val="24"/>
          <w:szCs w:val="24"/>
        </w:rPr>
        <w:t>ogr</w:t>
      </w:r>
      <w:r w:rsidR="36C5BB64" w:rsidRPr="3846DDAD">
        <w:rPr>
          <w:rFonts w:ascii="Arial" w:hAnsi="Arial" w:cs="Arial"/>
          <w:sz w:val="24"/>
          <w:szCs w:val="24"/>
        </w:rPr>
        <w:t xml:space="preserve">amme is </w:t>
      </w:r>
      <w:r w:rsidR="0096F499" w:rsidRPr="3846DDAD">
        <w:rPr>
          <w:rFonts w:ascii="Arial" w:hAnsi="Arial" w:cs="Arial"/>
          <w:sz w:val="24"/>
          <w:szCs w:val="24"/>
        </w:rPr>
        <w:t>part</w:t>
      </w:r>
      <w:r w:rsidR="36C5BB64" w:rsidRPr="3846DDAD">
        <w:rPr>
          <w:rFonts w:ascii="Arial" w:hAnsi="Arial" w:cs="Arial"/>
          <w:sz w:val="24"/>
          <w:szCs w:val="24"/>
        </w:rPr>
        <w:t xml:space="preserve">-time and for the duration of </w:t>
      </w:r>
      <w:r w:rsidR="08C9DC28" w:rsidRPr="3846DDAD">
        <w:rPr>
          <w:rFonts w:ascii="Arial" w:hAnsi="Arial" w:cs="Arial"/>
          <w:sz w:val="24"/>
          <w:szCs w:val="24"/>
        </w:rPr>
        <w:t>2 years</w:t>
      </w:r>
      <w:r w:rsidR="02E60AF5" w:rsidRPr="3846DDAD">
        <w:rPr>
          <w:rFonts w:ascii="Arial" w:hAnsi="Arial" w:cs="Arial"/>
          <w:sz w:val="24"/>
          <w:szCs w:val="24"/>
        </w:rPr>
        <w:t xml:space="preserve">. </w:t>
      </w:r>
      <w:r w:rsidR="5B262C4E" w:rsidRPr="3846DDAD">
        <w:rPr>
          <w:rFonts w:ascii="Arial" w:hAnsi="Arial" w:cs="Arial"/>
          <w:sz w:val="24"/>
          <w:szCs w:val="24"/>
        </w:rPr>
        <w:t xml:space="preserve">Over the course of the programme, </w:t>
      </w:r>
      <w:r w:rsidR="3FA6D806" w:rsidRPr="3846DDAD">
        <w:rPr>
          <w:rFonts w:ascii="Arial" w:hAnsi="Arial" w:cs="Arial"/>
          <w:sz w:val="24"/>
          <w:szCs w:val="24"/>
        </w:rPr>
        <w:t xml:space="preserve">a </w:t>
      </w:r>
      <w:r w:rsidR="69EA3893" w:rsidRPr="3846DDAD">
        <w:rPr>
          <w:rFonts w:ascii="Arial" w:hAnsi="Arial" w:cs="Arial"/>
          <w:sz w:val="24"/>
          <w:szCs w:val="24"/>
        </w:rPr>
        <w:t xml:space="preserve">proportion of time is </w:t>
      </w:r>
      <w:r w:rsidR="36C5BB64" w:rsidRPr="3846DDAD">
        <w:rPr>
          <w:rFonts w:ascii="Arial" w:hAnsi="Arial" w:cs="Arial"/>
          <w:sz w:val="24"/>
          <w:szCs w:val="24"/>
        </w:rPr>
        <w:t xml:space="preserve">dedicated to </w:t>
      </w:r>
      <w:r w:rsidR="7E5364F4" w:rsidRPr="3846DDAD">
        <w:rPr>
          <w:rFonts w:ascii="Arial" w:hAnsi="Arial" w:cs="Arial"/>
          <w:sz w:val="24"/>
          <w:szCs w:val="24"/>
        </w:rPr>
        <w:t>taught/supervision</w:t>
      </w:r>
      <w:r w:rsidR="36C5BB64" w:rsidRPr="3846DDAD">
        <w:rPr>
          <w:rFonts w:ascii="Arial" w:hAnsi="Arial" w:cs="Arial"/>
          <w:sz w:val="24"/>
          <w:szCs w:val="24"/>
        </w:rPr>
        <w:t xml:space="preserve"> days at the University</w:t>
      </w:r>
      <w:r w:rsidR="0F49C4F8" w:rsidRPr="3846DDAD">
        <w:rPr>
          <w:rFonts w:ascii="Arial" w:hAnsi="Arial" w:cs="Arial"/>
          <w:sz w:val="24"/>
          <w:szCs w:val="24"/>
        </w:rPr>
        <w:t>, whilst the</w:t>
      </w:r>
      <w:r w:rsidR="6E5692E5" w:rsidRPr="3846DDAD">
        <w:rPr>
          <w:rFonts w:ascii="Arial" w:hAnsi="Arial" w:cs="Arial"/>
          <w:sz w:val="24"/>
          <w:szCs w:val="24"/>
        </w:rPr>
        <w:t xml:space="preserve"> majority of the</w:t>
      </w:r>
      <w:r w:rsidR="75FDCBF5" w:rsidRPr="3846DDAD">
        <w:rPr>
          <w:rFonts w:ascii="Arial" w:hAnsi="Arial" w:cs="Arial"/>
          <w:sz w:val="24"/>
          <w:szCs w:val="24"/>
        </w:rPr>
        <w:t xml:space="preserve"> trainee </w:t>
      </w:r>
      <w:r w:rsidR="7AD06E59" w:rsidRPr="3846DDAD">
        <w:rPr>
          <w:rFonts w:ascii="Arial" w:hAnsi="Arial" w:cs="Arial"/>
          <w:sz w:val="24"/>
          <w:szCs w:val="24"/>
        </w:rPr>
        <w:t xml:space="preserve">SWP </w:t>
      </w:r>
      <w:r w:rsidR="75FDCBF5" w:rsidRPr="3846DDAD">
        <w:rPr>
          <w:rFonts w:ascii="Arial" w:hAnsi="Arial" w:cs="Arial"/>
          <w:sz w:val="24"/>
          <w:szCs w:val="24"/>
        </w:rPr>
        <w:t>(aka</w:t>
      </w:r>
      <w:r w:rsidR="6E5692E5" w:rsidRPr="3846DDAD">
        <w:rPr>
          <w:rFonts w:ascii="Arial" w:hAnsi="Arial" w:cs="Arial"/>
          <w:sz w:val="24"/>
          <w:szCs w:val="24"/>
        </w:rPr>
        <w:t xml:space="preserve"> student</w:t>
      </w:r>
      <w:r w:rsidR="5657C8F6" w:rsidRPr="3846DDAD">
        <w:rPr>
          <w:rFonts w:ascii="Arial" w:hAnsi="Arial" w:cs="Arial"/>
          <w:sz w:val="24"/>
          <w:szCs w:val="24"/>
        </w:rPr>
        <w:t>’s</w:t>
      </w:r>
      <w:r w:rsidR="5B150A38" w:rsidRPr="3846DDAD">
        <w:rPr>
          <w:rFonts w:ascii="Arial" w:hAnsi="Arial" w:cs="Arial"/>
          <w:sz w:val="24"/>
          <w:szCs w:val="24"/>
        </w:rPr>
        <w:t xml:space="preserve">) </w:t>
      </w:r>
      <w:r w:rsidR="36C5BB64" w:rsidRPr="3846DDAD">
        <w:rPr>
          <w:rFonts w:ascii="Arial" w:hAnsi="Arial" w:cs="Arial"/>
          <w:sz w:val="24"/>
          <w:szCs w:val="24"/>
        </w:rPr>
        <w:t>time is spent</w:t>
      </w:r>
      <w:r w:rsidR="56B1B024" w:rsidRPr="3846DDAD">
        <w:rPr>
          <w:rFonts w:ascii="Arial" w:hAnsi="Arial" w:cs="Arial"/>
          <w:sz w:val="24"/>
          <w:szCs w:val="24"/>
        </w:rPr>
        <w:t xml:space="preserve"> implementing the skills </w:t>
      </w:r>
      <w:r w:rsidR="02E535E2" w:rsidRPr="3846DDAD">
        <w:rPr>
          <w:rFonts w:ascii="Arial" w:hAnsi="Arial" w:cs="Arial"/>
          <w:sz w:val="24"/>
          <w:szCs w:val="24"/>
        </w:rPr>
        <w:t>gained from</w:t>
      </w:r>
      <w:r w:rsidR="56B1B024" w:rsidRPr="3846DDAD">
        <w:rPr>
          <w:rFonts w:ascii="Arial" w:hAnsi="Arial" w:cs="Arial"/>
          <w:sz w:val="24"/>
          <w:szCs w:val="24"/>
        </w:rPr>
        <w:t xml:space="preserve"> training</w:t>
      </w:r>
      <w:r w:rsidR="36C5BB64" w:rsidRPr="3846DDAD">
        <w:rPr>
          <w:rFonts w:ascii="Arial" w:hAnsi="Arial" w:cs="Arial"/>
          <w:sz w:val="24"/>
          <w:szCs w:val="24"/>
        </w:rPr>
        <w:t xml:space="preserve"> within</w:t>
      </w:r>
      <w:r w:rsidR="51047053" w:rsidRPr="3846DDAD">
        <w:rPr>
          <w:rFonts w:ascii="Arial" w:hAnsi="Arial" w:cs="Arial"/>
          <w:sz w:val="24"/>
          <w:szCs w:val="24"/>
        </w:rPr>
        <w:t xml:space="preserve"> their </w:t>
      </w:r>
      <w:r w:rsidR="28249A91" w:rsidRPr="3846DDAD">
        <w:rPr>
          <w:rFonts w:ascii="Arial" w:hAnsi="Arial" w:cs="Arial"/>
          <w:sz w:val="24"/>
          <w:szCs w:val="24"/>
        </w:rPr>
        <w:t>employing organisation</w:t>
      </w:r>
      <w:r w:rsidR="506B8EC2" w:rsidRPr="3846DDAD">
        <w:rPr>
          <w:rFonts w:ascii="Arial" w:hAnsi="Arial" w:cs="Arial"/>
          <w:sz w:val="24"/>
          <w:szCs w:val="24"/>
        </w:rPr>
        <w:t xml:space="preserve">. Students gain significant experiential </w:t>
      </w:r>
      <w:r w:rsidR="15082322" w:rsidRPr="3846DDAD">
        <w:rPr>
          <w:rFonts w:ascii="Arial" w:hAnsi="Arial" w:cs="Arial"/>
          <w:sz w:val="24"/>
          <w:szCs w:val="24"/>
        </w:rPr>
        <w:t xml:space="preserve">learning </w:t>
      </w:r>
      <w:r w:rsidR="401E9C8D" w:rsidRPr="3846DDAD">
        <w:rPr>
          <w:rFonts w:ascii="Arial" w:hAnsi="Arial" w:cs="Arial"/>
          <w:sz w:val="24"/>
          <w:szCs w:val="24"/>
        </w:rPr>
        <w:t xml:space="preserve">from </w:t>
      </w:r>
      <w:r w:rsidR="3236A876" w:rsidRPr="3846DDAD">
        <w:rPr>
          <w:rFonts w:ascii="Arial" w:hAnsi="Arial" w:cs="Arial"/>
          <w:sz w:val="24"/>
          <w:szCs w:val="24"/>
        </w:rPr>
        <w:t xml:space="preserve">working within </w:t>
      </w:r>
      <w:r w:rsidR="36C5BB64" w:rsidRPr="3846DDAD">
        <w:rPr>
          <w:rFonts w:ascii="Arial" w:hAnsi="Arial" w:cs="Arial"/>
          <w:sz w:val="24"/>
          <w:szCs w:val="24"/>
        </w:rPr>
        <w:t>appropriate systems</w:t>
      </w:r>
      <w:r w:rsidR="2FC1D5FD" w:rsidRPr="3846DDAD">
        <w:rPr>
          <w:rFonts w:ascii="Arial" w:hAnsi="Arial" w:cs="Arial"/>
          <w:sz w:val="24"/>
          <w:szCs w:val="24"/>
        </w:rPr>
        <w:t xml:space="preserve"> delivering</w:t>
      </w:r>
      <w:r w:rsidR="36C5BB64" w:rsidRPr="3846DDAD">
        <w:rPr>
          <w:rFonts w:ascii="Arial" w:hAnsi="Arial" w:cs="Arial"/>
          <w:sz w:val="24"/>
          <w:szCs w:val="24"/>
        </w:rPr>
        <w:t xml:space="preserve"> </w:t>
      </w:r>
      <w:r w:rsidR="43F16132" w:rsidRPr="3846DDAD">
        <w:rPr>
          <w:rFonts w:ascii="Arial" w:hAnsi="Arial" w:cs="Arial"/>
          <w:sz w:val="24"/>
          <w:szCs w:val="24"/>
        </w:rPr>
        <w:t>the evidence-based</w:t>
      </w:r>
      <w:r w:rsidR="36C5BB64" w:rsidRPr="3846DDAD">
        <w:rPr>
          <w:rFonts w:ascii="Arial" w:hAnsi="Arial" w:cs="Arial"/>
          <w:sz w:val="24"/>
          <w:szCs w:val="24"/>
        </w:rPr>
        <w:t xml:space="preserve"> interventions</w:t>
      </w:r>
      <w:r w:rsidR="0EC83121" w:rsidRPr="3846DDAD">
        <w:rPr>
          <w:rFonts w:ascii="Arial" w:hAnsi="Arial" w:cs="Arial"/>
          <w:sz w:val="24"/>
          <w:szCs w:val="24"/>
        </w:rPr>
        <w:t>,</w:t>
      </w:r>
      <w:r w:rsidR="36C5BB64" w:rsidRPr="3846DDAD">
        <w:rPr>
          <w:rFonts w:ascii="Arial" w:hAnsi="Arial" w:cs="Arial"/>
          <w:sz w:val="24"/>
          <w:szCs w:val="24"/>
        </w:rPr>
        <w:t xml:space="preserve"> as well as through supervision</w:t>
      </w:r>
      <w:r w:rsidR="3E5CE531" w:rsidRPr="3846DDAD">
        <w:rPr>
          <w:rFonts w:ascii="Arial" w:hAnsi="Arial" w:cs="Arial"/>
          <w:sz w:val="24"/>
          <w:szCs w:val="24"/>
        </w:rPr>
        <w:t xml:space="preserve"> of supervision</w:t>
      </w:r>
      <w:r w:rsidR="36C5BB64" w:rsidRPr="3846DDAD">
        <w:rPr>
          <w:rFonts w:ascii="Arial" w:hAnsi="Arial" w:cs="Arial"/>
          <w:sz w:val="24"/>
          <w:szCs w:val="24"/>
        </w:rPr>
        <w:t>.</w:t>
      </w:r>
    </w:p>
    <w:p w14:paraId="244C86AA" w14:textId="1FD76889" w:rsidR="002C6FD0" w:rsidRPr="00F52BCA" w:rsidRDefault="7691A090" w:rsidP="0052313A">
      <w:pPr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The purpose of the</w:t>
      </w:r>
      <w:r w:rsidR="41A22482" w:rsidRPr="3846DDAD">
        <w:rPr>
          <w:rFonts w:ascii="Arial" w:hAnsi="Arial" w:cs="Arial"/>
          <w:sz w:val="24"/>
          <w:szCs w:val="24"/>
        </w:rPr>
        <w:t xml:space="preserve">se </w:t>
      </w:r>
      <w:r w:rsidR="7FECF3EC" w:rsidRPr="3846DDAD">
        <w:rPr>
          <w:rFonts w:ascii="Arial" w:hAnsi="Arial" w:cs="Arial"/>
          <w:sz w:val="24"/>
          <w:szCs w:val="24"/>
        </w:rPr>
        <w:t>p</w:t>
      </w:r>
      <w:r w:rsidR="41A22482" w:rsidRPr="3846DDAD">
        <w:rPr>
          <w:rFonts w:ascii="Arial" w:hAnsi="Arial" w:cs="Arial"/>
          <w:sz w:val="24"/>
          <w:szCs w:val="24"/>
        </w:rPr>
        <w:t>articulars</w:t>
      </w:r>
      <w:r w:rsidRPr="3846DDAD">
        <w:rPr>
          <w:rFonts w:ascii="Arial" w:hAnsi="Arial" w:cs="Arial"/>
          <w:sz w:val="24"/>
          <w:szCs w:val="24"/>
        </w:rPr>
        <w:t xml:space="preserve"> </w:t>
      </w:r>
      <w:r w:rsidR="41A22482" w:rsidRPr="3846DDAD">
        <w:rPr>
          <w:rFonts w:ascii="Arial" w:hAnsi="Arial" w:cs="Arial"/>
          <w:sz w:val="24"/>
          <w:szCs w:val="24"/>
        </w:rPr>
        <w:t xml:space="preserve">is to </w:t>
      </w:r>
      <w:r w:rsidR="36C5BB64" w:rsidRPr="3846DDAD">
        <w:rPr>
          <w:rFonts w:ascii="Arial" w:hAnsi="Arial" w:cs="Arial"/>
          <w:sz w:val="24"/>
          <w:szCs w:val="24"/>
        </w:rPr>
        <w:t xml:space="preserve">ensure that </w:t>
      </w:r>
      <w:r w:rsidR="2C12E984" w:rsidRPr="3846DDAD">
        <w:rPr>
          <w:rFonts w:ascii="Arial" w:hAnsi="Arial" w:cs="Arial"/>
          <w:sz w:val="24"/>
          <w:szCs w:val="24"/>
        </w:rPr>
        <w:t>all parties are</w:t>
      </w:r>
      <w:r w:rsidR="41A22482" w:rsidRPr="3846DDAD">
        <w:rPr>
          <w:rFonts w:ascii="Arial" w:hAnsi="Arial" w:cs="Arial"/>
          <w:sz w:val="24"/>
          <w:szCs w:val="24"/>
        </w:rPr>
        <w:t xml:space="preserve"> aware of </w:t>
      </w:r>
      <w:r w:rsidR="23A1911D" w:rsidRPr="3846DDAD">
        <w:rPr>
          <w:rFonts w:ascii="Arial" w:hAnsi="Arial" w:cs="Arial"/>
          <w:sz w:val="24"/>
          <w:szCs w:val="24"/>
        </w:rPr>
        <w:t xml:space="preserve">the minimum </w:t>
      </w:r>
      <w:r w:rsidR="6F3C6300" w:rsidRPr="3846DDAD">
        <w:rPr>
          <w:rFonts w:ascii="Arial" w:hAnsi="Arial" w:cs="Arial"/>
          <w:sz w:val="24"/>
          <w:szCs w:val="24"/>
        </w:rPr>
        <w:t xml:space="preserve">expected </w:t>
      </w:r>
      <w:r w:rsidR="23A1911D" w:rsidRPr="3846DDAD">
        <w:rPr>
          <w:rFonts w:ascii="Arial" w:hAnsi="Arial" w:cs="Arial"/>
          <w:sz w:val="24"/>
          <w:szCs w:val="24"/>
        </w:rPr>
        <w:t xml:space="preserve">level of training, experience and practice required to pass the programme and </w:t>
      </w:r>
      <w:r w:rsidR="2C12E984" w:rsidRPr="3846DDAD">
        <w:rPr>
          <w:rFonts w:ascii="Arial" w:hAnsi="Arial" w:cs="Arial"/>
          <w:sz w:val="24"/>
          <w:szCs w:val="24"/>
        </w:rPr>
        <w:t xml:space="preserve">that there is transparency regarding communication between the University and the workplace. </w:t>
      </w:r>
    </w:p>
    <w:p w14:paraId="22484064" w14:textId="77777777" w:rsidR="00603A58" w:rsidRPr="001D55C2" w:rsidRDefault="4FBB7B2E" w:rsidP="00603A58">
      <w:pPr>
        <w:rPr>
          <w:rFonts w:ascii="Arial" w:hAnsi="Arial" w:cs="Arial"/>
          <w:b/>
          <w:bCs/>
          <w:sz w:val="24"/>
          <w:szCs w:val="24"/>
        </w:rPr>
      </w:pPr>
      <w:r w:rsidRPr="3846DDAD">
        <w:rPr>
          <w:rFonts w:ascii="Arial" w:hAnsi="Arial" w:cs="Arial"/>
          <w:b/>
          <w:bCs/>
          <w:sz w:val="24"/>
          <w:szCs w:val="24"/>
        </w:rPr>
        <w:t>Section 1: Details of Particulars</w:t>
      </w:r>
    </w:p>
    <w:p w14:paraId="661BE23B" w14:textId="7C4B5C43" w:rsidR="00AF0A76" w:rsidRPr="00F52BCA" w:rsidRDefault="23A1911D" w:rsidP="0052313A">
      <w:pPr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The </w:t>
      </w:r>
      <w:r w:rsidR="3630C7F3" w:rsidRPr="3846DDAD">
        <w:rPr>
          <w:rFonts w:ascii="Arial" w:hAnsi="Arial" w:cs="Arial"/>
          <w:sz w:val="24"/>
          <w:szCs w:val="24"/>
        </w:rPr>
        <w:t xml:space="preserve">particulars relate to </w:t>
      </w:r>
      <w:r w:rsidRPr="3846DDAD">
        <w:rPr>
          <w:rFonts w:ascii="Arial" w:hAnsi="Arial" w:cs="Arial"/>
          <w:sz w:val="24"/>
          <w:szCs w:val="24"/>
        </w:rPr>
        <w:t xml:space="preserve">the following: </w:t>
      </w:r>
    </w:p>
    <w:tbl>
      <w:tblPr>
        <w:tblStyle w:val="TableGrid"/>
        <w:tblpPr w:leftFromText="180" w:rightFromText="180" w:vertAnchor="text" w:horzAnchor="margin" w:tblpY="48"/>
        <w:tblW w:w="9016" w:type="dxa"/>
        <w:tblLook w:val="04A0" w:firstRow="1" w:lastRow="0" w:firstColumn="1" w:lastColumn="0" w:noHBand="0" w:noVBand="1"/>
      </w:tblPr>
      <w:tblGrid>
        <w:gridCol w:w="2943"/>
        <w:gridCol w:w="6073"/>
      </w:tblGrid>
      <w:tr w:rsidR="002E5D1E" w:rsidRPr="00F52BCA" w14:paraId="1CF376C2" w14:textId="77777777" w:rsidTr="14497F0A">
        <w:tc>
          <w:tcPr>
            <w:tcW w:w="2943" w:type="dxa"/>
          </w:tcPr>
          <w:p w14:paraId="3FC57FE5" w14:textId="5230F894" w:rsidR="002E5D1E" w:rsidRPr="00F52BCA" w:rsidRDefault="00106E4F" w:rsidP="3EC4F24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14497F0A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r w:rsidR="0AA851A2" w:rsidRPr="14497F0A">
              <w:rPr>
                <w:rFonts w:ascii="Arial" w:hAnsi="Arial" w:cs="Arial"/>
                <w:b/>
                <w:bCs/>
                <w:sz w:val="24"/>
                <w:szCs w:val="24"/>
              </w:rPr>
              <w:t>(s)</w:t>
            </w:r>
          </w:p>
        </w:tc>
        <w:tc>
          <w:tcPr>
            <w:tcW w:w="6073" w:type="dxa"/>
          </w:tcPr>
          <w:p w14:paraId="16C84B0A" w14:textId="77777777" w:rsidR="002E5D1E" w:rsidRPr="00F52BCA" w:rsidRDefault="002E5D1E" w:rsidP="3846DD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14497F0A" w14:paraId="4199A1A4" w14:textId="77777777" w:rsidTr="14497F0A">
        <w:trPr>
          <w:trHeight w:val="300"/>
        </w:trPr>
        <w:tc>
          <w:tcPr>
            <w:tcW w:w="2943" w:type="dxa"/>
          </w:tcPr>
          <w:p w14:paraId="1F6AE868" w14:textId="45EA0D86" w:rsidR="0AA851A2" w:rsidRDefault="0AA851A2" w:rsidP="14497F0A">
            <w:pPr>
              <w:jc w:val="right"/>
            </w:pPr>
            <w:r w:rsidRPr="14497F0A"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6073" w:type="dxa"/>
          </w:tcPr>
          <w:p w14:paraId="7A22EFAC" w14:textId="007211D7" w:rsidR="14497F0A" w:rsidRDefault="14497F0A" w:rsidP="14497F0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E5D1E" w:rsidRPr="00F52BCA" w14:paraId="41A3C2B8" w14:textId="77777777" w:rsidTr="14497F0A">
        <w:tc>
          <w:tcPr>
            <w:tcW w:w="2943" w:type="dxa"/>
          </w:tcPr>
          <w:p w14:paraId="431FA5D3" w14:textId="478EDDEE" w:rsidR="002E5D1E" w:rsidRPr="00F52BCA" w:rsidRDefault="5595F3B5" w:rsidP="002E5D1E">
            <w:pPr>
              <w:ind w:left="7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3846DDAD">
              <w:rPr>
                <w:rFonts w:ascii="Arial" w:hAnsi="Arial" w:cs="Arial"/>
                <w:sz w:val="24"/>
                <w:szCs w:val="24"/>
              </w:rPr>
              <w:t>Contact Tel.</w:t>
            </w:r>
          </w:p>
        </w:tc>
        <w:tc>
          <w:tcPr>
            <w:tcW w:w="6073" w:type="dxa"/>
          </w:tcPr>
          <w:p w14:paraId="30297615" w14:textId="77777777" w:rsidR="002E5D1E" w:rsidRPr="00F52BCA" w:rsidRDefault="002E5D1E" w:rsidP="3846DD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E5D1E" w:rsidRPr="00F52BCA" w14:paraId="33E2768F" w14:textId="77777777" w:rsidTr="14497F0A">
        <w:tc>
          <w:tcPr>
            <w:tcW w:w="2943" w:type="dxa"/>
          </w:tcPr>
          <w:p w14:paraId="4271E46F" w14:textId="77777777" w:rsidR="002E5D1E" w:rsidRPr="00F52BCA" w:rsidRDefault="5595F3B5" w:rsidP="002E5D1E">
            <w:pPr>
              <w:ind w:left="7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3846DDAD">
              <w:rPr>
                <w:rFonts w:ascii="Arial" w:hAnsi="Arial" w:cs="Arial"/>
                <w:sz w:val="24"/>
                <w:szCs w:val="24"/>
              </w:rPr>
              <w:t>Email</w:t>
            </w:r>
          </w:p>
        </w:tc>
        <w:tc>
          <w:tcPr>
            <w:tcW w:w="6073" w:type="dxa"/>
          </w:tcPr>
          <w:p w14:paraId="26555D21" w14:textId="77777777" w:rsidR="002E5D1E" w:rsidRPr="00F52BCA" w:rsidRDefault="002E5D1E" w:rsidP="3846DD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E5D1E" w:rsidRPr="00F52BCA" w14:paraId="442D31D3" w14:textId="77777777" w:rsidTr="14497F0A">
        <w:tc>
          <w:tcPr>
            <w:tcW w:w="2943" w:type="dxa"/>
          </w:tcPr>
          <w:p w14:paraId="11EB0EF0" w14:textId="6F286AC1" w:rsidR="002E5D1E" w:rsidRPr="00F52BCA" w:rsidRDefault="002E5D1E" w:rsidP="002E5D1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73" w:type="dxa"/>
          </w:tcPr>
          <w:p w14:paraId="01A8CF81" w14:textId="77777777" w:rsidR="002E5D1E" w:rsidRPr="00F52BCA" w:rsidRDefault="002E5D1E" w:rsidP="3846DD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E5D1E" w:rsidRPr="00F52BCA" w14:paraId="5CFC5EC2" w14:textId="77777777" w:rsidTr="14497F0A">
        <w:tc>
          <w:tcPr>
            <w:tcW w:w="2943" w:type="dxa"/>
          </w:tcPr>
          <w:p w14:paraId="14DD3AB5" w14:textId="54307EFA" w:rsidR="002E5D1E" w:rsidRPr="00F52BCA" w:rsidRDefault="20A92E90" w:rsidP="002E5D1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3846DDAD">
              <w:rPr>
                <w:rFonts w:ascii="Arial" w:hAnsi="Arial" w:cs="Arial"/>
                <w:sz w:val="24"/>
                <w:szCs w:val="24"/>
              </w:rPr>
              <w:t>BABCP</w:t>
            </w:r>
            <w:r w:rsidR="31150EB0" w:rsidRPr="3846DDAD">
              <w:rPr>
                <w:rFonts w:ascii="Arial" w:hAnsi="Arial" w:cs="Arial"/>
                <w:sz w:val="24"/>
                <w:szCs w:val="24"/>
              </w:rPr>
              <w:t>/BPS</w:t>
            </w:r>
            <w:r w:rsidRPr="3846DDAD">
              <w:rPr>
                <w:rFonts w:ascii="Arial" w:hAnsi="Arial" w:cs="Arial"/>
                <w:sz w:val="24"/>
                <w:szCs w:val="24"/>
              </w:rPr>
              <w:t xml:space="preserve"> Membership No.</w:t>
            </w:r>
            <w:r w:rsidR="3A7B931F" w:rsidRPr="3846DDAD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5679EFD8" w:rsidRPr="3846DDAD">
              <w:rPr>
                <w:rFonts w:ascii="Arial" w:hAnsi="Arial" w:cs="Arial"/>
                <w:sz w:val="24"/>
                <w:szCs w:val="24"/>
              </w:rPr>
              <w:t>If registered</w:t>
            </w:r>
            <w:r w:rsidR="3A7B931F" w:rsidRPr="3846DDA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6073" w:type="dxa"/>
          </w:tcPr>
          <w:p w14:paraId="0621E289" w14:textId="77777777" w:rsidR="002E5D1E" w:rsidRPr="00F52BCA" w:rsidRDefault="002E5D1E" w:rsidP="3846DD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E5D1E" w:rsidRPr="00F52BCA" w14:paraId="237CE796" w14:textId="77777777" w:rsidTr="14497F0A">
        <w:tc>
          <w:tcPr>
            <w:tcW w:w="2943" w:type="dxa"/>
          </w:tcPr>
          <w:p w14:paraId="3B1D8F37" w14:textId="77777777" w:rsidR="002E5D1E" w:rsidRPr="00F52BCA" w:rsidRDefault="002E5D1E" w:rsidP="3846DD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8CC3322" w14:textId="220A8F49" w:rsidR="002E5D1E" w:rsidRPr="00F52BCA" w:rsidRDefault="20A92E90" w:rsidP="0ACBA76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846DDA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Name </w:t>
            </w:r>
            <w:r w:rsidR="55BBA25F" w:rsidRPr="3846DDAD">
              <w:rPr>
                <w:rFonts w:ascii="Arial" w:hAnsi="Arial" w:cs="Arial"/>
                <w:b/>
                <w:bCs/>
                <w:sz w:val="24"/>
                <w:szCs w:val="24"/>
              </w:rPr>
              <w:t>and</w:t>
            </w:r>
            <w:r w:rsidR="7EA7D103" w:rsidRPr="3846DDA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3846DDA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Address of </w:t>
            </w:r>
            <w:r w:rsidR="2765E6F0" w:rsidRPr="3846DD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2765E6F0" w:rsidRPr="3846DDAD">
              <w:rPr>
                <w:rFonts w:ascii="Arial" w:hAnsi="Arial" w:cs="Arial"/>
                <w:b/>
                <w:bCs/>
                <w:sz w:val="24"/>
                <w:szCs w:val="24"/>
              </w:rPr>
              <w:t>employing organisation</w:t>
            </w:r>
          </w:p>
        </w:tc>
        <w:tc>
          <w:tcPr>
            <w:tcW w:w="6073" w:type="dxa"/>
          </w:tcPr>
          <w:p w14:paraId="2CD28674" w14:textId="77777777" w:rsidR="002E5D1E" w:rsidRPr="00F52BCA" w:rsidRDefault="002E5D1E" w:rsidP="3846DD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E5D1E" w:rsidRPr="00F52BCA" w14:paraId="52C0DF03" w14:textId="77777777" w:rsidTr="14497F0A">
        <w:tc>
          <w:tcPr>
            <w:tcW w:w="2943" w:type="dxa"/>
          </w:tcPr>
          <w:p w14:paraId="09CD17FF" w14:textId="62418FA5" w:rsidR="002E5D1E" w:rsidRPr="00F52BCA" w:rsidRDefault="002E5D1E" w:rsidP="002E5D1E">
            <w:pPr>
              <w:ind w:left="72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73" w:type="dxa"/>
          </w:tcPr>
          <w:p w14:paraId="1C1E5573" w14:textId="77777777" w:rsidR="002E5D1E" w:rsidRPr="00F52BCA" w:rsidRDefault="002E5D1E" w:rsidP="3846DD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E5D1E" w:rsidRPr="00F52BCA" w14:paraId="51F0CCD0" w14:textId="77777777" w:rsidTr="14497F0A">
        <w:tc>
          <w:tcPr>
            <w:tcW w:w="2943" w:type="dxa"/>
          </w:tcPr>
          <w:p w14:paraId="4C3865CF" w14:textId="7D406689" w:rsidR="002E5D1E" w:rsidRPr="00F52BCA" w:rsidRDefault="47A98D1D" w:rsidP="3EC4F242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3846DDAD">
              <w:rPr>
                <w:rFonts w:ascii="Arial" w:hAnsi="Arial" w:cs="Arial"/>
                <w:b/>
                <w:bCs/>
                <w:sz w:val="24"/>
                <w:szCs w:val="24"/>
              </w:rPr>
              <w:t>Line Manager</w:t>
            </w:r>
            <w:r w:rsidR="53930A34" w:rsidRPr="3846DDA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073" w:type="dxa"/>
          </w:tcPr>
          <w:p w14:paraId="2AA6895F" w14:textId="10D686A8" w:rsidR="002E5D1E" w:rsidRPr="00F52BCA" w:rsidRDefault="002E5D1E" w:rsidP="3846DD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E5D1E" w:rsidRPr="00F52BCA" w14:paraId="1E990D06" w14:textId="77777777" w:rsidTr="14497F0A">
        <w:tc>
          <w:tcPr>
            <w:tcW w:w="2943" w:type="dxa"/>
          </w:tcPr>
          <w:p w14:paraId="1DEE3675" w14:textId="77777777" w:rsidR="002E5D1E" w:rsidRPr="00F52BCA" w:rsidRDefault="5595F3B5" w:rsidP="002E5D1E">
            <w:pPr>
              <w:ind w:left="7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3846DDAD">
              <w:rPr>
                <w:rFonts w:ascii="Arial" w:hAnsi="Arial" w:cs="Arial"/>
                <w:sz w:val="24"/>
                <w:szCs w:val="24"/>
              </w:rPr>
              <w:t>Contact Tel.</w:t>
            </w:r>
          </w:p>
        </w:tc>
        <w:tc>
          <w:tcPr>
            <w:tcW w:w="6073" w:type="dxa"/>
          </w:tcPr>
          <w:p w14:paraId="56ABF9C0" w14:textId="77777777" w:rsidR="002E5D1E" w:rsidRPr="00F52BCA" w:rsidRDefault="002E5D1E" w:rsidP="3846DD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E5D1E" w:rsidRPr="00F52BCA" w14:paraId="4699F612" w14:textId="77777777" w:rsidTr="14497F0A">
        <w:tc>
          <w:tcPr>
            <w:tcW w:w="2943" w:type="dxa"/>
          </w:tcPr>
          <w:p w14:paraId="70956396" w14:textId="77777777" w:rsidR="002E5D1E" w:rsidRPr="00F52BCA" w:rsidRDefault="5595F3B5" w:rsidP="002E5D1E">
            <w:pPr>
              <w:ind w:left="7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3846DDAD">
              <w:rPr>
                <w:rFonts w:ascii="Arial" w:hAnsi="Arial" w:cs="Arial"/>
                <w:sz w:val="24"/>
                <w:szCs w:val="24"/>
              </w:rPr>
              <w:t>Email</w:t>
            </w:r>
          </w:p>
        </w:tc>
        <w:tc>
          <w:tcPr>
            <w:tcW w:w="6073" w:type="dxa"/>
          </w:tcPr>
          <w:p w14:paraId="2E1A6B7A" w14:textId="77777777" w:rsidR="002E5D1E" w:rsidRPr="00F52BCA" w:rsidRDefault="002E5D1E" w:rsidP="3846DD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E5D1E" w:rsidRPr="00F52BCA" w14:paraId="7726F7CA" w14:textId="77777777" w:rsidTr="14497F0A">
        <w:tc>
          <w:tcPr>
            <w:tcW w:w="2943" w:type="dxa"/>
          </w:tcPr>
          <w:p w14:paraId="1A29BF22" w14:textId="77777777" w:rsidR="002E5D1E" w:rsidRPr="00F52BCA" w:rsidRDefault="5595F3B5" w:rsidP="3846DD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846DDAD">
              <w:rPr>
                <w:rFonts w:ascii="Arial" w:hAnsi="Arial" w:cs="Arial"/>
                <w:b/>
                <w:bCs/>
                <w:sz w:val="24"/>
                <w:szCs w:val="24"/>
              </w:rPr>
              <w:t>Programme Director</w:t>
            </w:r>
          </w:p>
        </w:tc>
        <w:tc>
          <w:tcPr>
            <w:tcW w:w="6073" w:type="dxa"/>
          </w:tcPr>
          <w:p w14:paraId="4E964D79" w14:textId="638411DD" w:rsidR="002E5D1E" w:rsidRPr="00F52BCA" w:rsidRDefault="5679EFD8" w:rsidP="3846DD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846DDAD">
              <w:rPr>
                <w:rFonts w:ascii="Arial" w:hAnsi="Arial" w:cs="Arial"/>
                <w:b/>
                <w:bCs/>
                <w:sz w:val="24"/>
                <w:szCs w:val="24"/>
              </w:rPr>
              <w:t>Lizzie Elliott</w:t>
            </w:r>
          </w:p>
        </w:tc>
      </w:tr>
      <w:tr w:rsidR="002E5D1E" w:rsidRPr="00F52BCA" w14:paraId="7145AB6F" w14:textId="77777777" w:rsidTr="14497F0A">
        <w:tc>
          <w:tcPr>
            <w:tcW w:w="2943" w:type="dxa"/>
          </w:tcPr>
          <w:p w14:paraId="2CFD029C" w14:textId="77777777" w:rsidR="002E5D1E" w:rsidRPr="00F52BCA" w:rsidRDefault="5595F3B5" w:rsidP="002E5D1E">
            <w:pPr>
              <w:ind w:left="7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3846DDAD">
              <w:rPr>
                <w:rFonts w:ascii="Arial" w:hAnsi="Arial" w:cs="Arial"/>
                <w:sz w:val="24"/>
                <w:szCs w:val="24"/>
              </w:rPr>
              <w:t>Contact Tel.</w:t>
            </w:r>
          </w:p>
        </w:tc>
        <w:tc>
          <w:tcPr>
            <w:tcW w:w="6073" w:type="dxa"/>
          </w:tcPr>
          <w:p w14:paraId="0159E8D4" w14:textId="4A83582A" w:rsidR="002E5D1E" w:rsidRPr="00F52BCA" w:rsidRDefault="53930A34" w:rsidP="3846DD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846DDAD">
              <w:rPr>
                <w:rFonts w:ascii="Arial" w:hAnsi="Arial" w:cs="Arial"/>
                <w:b/>
                <w:bCs/>
                <w:sz w:val="24"/>
                <w:szCs w:val="24"/>
              </w:rPr>
              <w:t>Via Teams</w:t>
            </w:r>
          </w:p>
        </w:tc>
      </w:tr>
      <w:tr w:rsidR="002E5D1E" w:rsidRPr="00F52BCA" w14:paraId="7DBFF109" w14:textId="77777777" w:rsidTr="14497F0A">
        <w:tc>
          <w:tcPr>
            <w:tcW w:w="2943" w:type="dxa"/>
          </w:tcPr>
          <w:p w14:paraId="18CEB7CA" w14:textId="77777777" w:rsidR="002E5D1E" w:rsidRPr="00F52BCA" w:rsidRDefault="5595F3B5" w:rsidP="002E5D1E">
            <w:pPr>
              <w:ind w:left="7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3846DDAD">
              <w:rPr>
                <w:rFonts w:ascii="Arial" w:hAnsi="Arial" w:cs="Arial"/>
                <w:sz w:val="24"/>
                <w:szCs w:val="24"/>
              </w:rPr>
              <w:t>Email</w:t>
            </w:r>
          </w:p>
        </w:tc>
        <w:tc>
          <w:tcPr>
            <w:tcW w:w="6073" w:type="dxa"/>
          </w:tcPr>
          <w:p w14:paraId="4D6D8624" w14:textId="5CAE2B58" w:rsidR="002E5D1E" w:rsidRPr="00F52BCA" w:rsidRDefault="5679EFD8" w:rsidP="3846DD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846DDAD">
              <w:rPr>
                <w:rFonts w:ascii="Arial" w:hAnsi="Arial" w:cs="Arial"/>
                <w:b/>
                <w:bCs/>
                <w:sz w:val="24"/>
                <w:szCs w:val="24"/>
              </w:rPr>
              <w:t>lizzie.elliott</w:t>
            </w:r>
            <w:r w:rsidR="53930A34" w:rsidRPr="3846DDAD">
              <w:rPr>
                <w:rFonts w:ascii="Arial" w:hAnsi="Arial" w:cs="Arial"/>
                <w:b/>
                <w:bCs/>
                <w:sz w:val="24"/>
                <w:szCs w:val="24"/>
              </w:rPr>
              <w:t>@reading.ac.uk</w:t>
            </w:r>
          </w:p>
        </w:tc>
      </w:tr>
    </w:tbl>
    <w:p w14:paraId="29699C96" w14:textId="77777777" w:rsidR="001C78BD" w:rsidRPr="00F52BCA" w:rsidRDefault="001C78BD" w:rsidP="0052313A">
      <w:pPr>
        <w:rPr>
          <w:rFonts w:ascii="Arial" w:hAnsi="Arial" w:cs="Arial"/>
          <w:sz w:val="24"/>
          <w:szCs w:val="24"/>
        </w:rPr>
      </w:pPr>
    </w:p>
    <w:p w14:paraId="1CF5278F" w14:textId="0ADEADF1" w:rsidR="00A26DE1" w:rsidRPr="00F52BCA" w:rsidRDefault="00A26DE1" w:rsidP="3846DDAD">
      <w:pPr>
        <w:rPr>
          <w:rFonts w:ascii="Arial" w:hAnsi="Arial" w:cs="Arial"/>
          <w:b/>
          <w:bCs/>
          <w:sz w:val="24"/>
          <w:szCs w:val="24"/>
        </w:rPr>
      </w:pPr>
      <w:r w:rsidRPr="00F52BCA">
        <w:rPr>
          <w:rFonts w:ascii="Arial" w:hAnsi="Arial" w:cs="Arial"/>
          <w:b/>
          <w:sz w:val="24"/>
          <w:szCs w:val="24"/>
        </w:rPr>
        <w:tab/>
      </w:r>
    </w:p>
    <w:p w14:paraId="026981C3" w14:textId="77777777" w:rsidR="001E710D" w:rsidRPr="00F52BCA" w:rsidRDefault="5EA034E8" w:rsidP="00A26DE1">
      <w:pPr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           </w:t>
      </w:r>
    </w:p>
    <w:p w14:paraId="6C3BC756" w14:textId="77777777" w:rsidR="001E710D" w:rsidRPr="00F52BCA" w:rsidRDefault="001E710D" w:rsidP="00A26DE1">
      <w:pPr>
        <w:rPr>
          <w:rFonts w:ascii="Arial" w:hAnsi="Arial" w:cs="Arial"/>
          <w:sz w:val="24"/>
          <w:szCs w:val="24"/>
        </w:rPr>
      </w:pPr>
    </w:p>
    <w:p w14:paraId="200720EF" w14:textId="1DF103DD" w:rsidR="00A26DE1" w:rsidRPr="00F52BCA" w:rsidRDefault="5EA034E8" w:rsidP="00A26DE1">
      <w:pPr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  </w:t>
      </w:r>
    </w:p>
    <w:p w14:paraId="57BE2287" w14:textId="77777777" w:rsidR="00FF3E44" w:rsidRPr="00F52BCA" w:rsidRDefault="00FF3E44" w:rsidP="3846DDAD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0C3E613C" w14:textId="7E406BB0" w:rsidR="00A26DE1" w:rsidRPr="00F52BCA" w:rsidRDefault="7FECF3EC" w:rsidP="2B0865BE">
      <w:pPr>
        <w:pStyle w:val="ListParagraph"/>
        <w:numPr>
          <w:ilvl w:val="0"/>
          <w:numId w:val="40"/>
        </w:numPr>
        <w:ind w:left="720"/>
        <w:rPr>
          <w:rFonts w:ascii="Arial" w:hAnsi="Arial" w:cs="Arial"/>
          <w:b/>
          <w:bCs/>
          <w:sz w:val="24"/>
          <w:szCs w:val="24"/>
          <w:u w:val="single"/>
        </w:rPr>
      </w:pPr>
      <w:r w:rsidRPr="14497F0A">
        <w:rPr>
          <w:rFonts w:ascii="Arial" w:hAnsi="Arial" w:cs="Arial"/>
          <w:b/>
          <w:bCs/>
          <w:sz w:val="24"/>
          <w:szCs w:val="24"/>
          <w:u w:val="single"/>
        </w:rPr>
        <w:t>Workplace</w:t>
      </w:r>
    </w:p>
    <w:p w14:paraId="2FB99BB9" w14:textId="77777777" w:rsidR="00814A42" w:rsidRPr="00F52BCA" w:rsidRDefault="00814A42" w:rsidP="3846DDAD">
      <w:pPr>
        <w:ind w:left="360"/>
        <w:rPr>
          <w:rFonts w:ascii="Arial" w:hAnsi="Arial" w:cs="Arial"/>
          <w:sz w:val="24"/>
          <w:szCs w:val="24"/>
        </w:rPr>
      </w:pPr>
    </w:p>
    <w:p w14:paraId="38ADE0A7" w14:textId="57A3772C" w:rsidR="00DE566E" w:rsidRPr="00F52BCA" w:rsidRDefault="606B132D" w:rsidP="00DE566E">
      <w:pPr>
        <w:ind w:left="36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The line manager should ensure that the student has access to the following, for the duration of their training:</w:t>
      </w:r>
    </w:p>
    <w:p w14:paraId="1737B88F" w14:textId="49AD202D" w:rsidR="00A26DE1" w:rsidRPr="00F52BCA" w:rsidRDefault="5EA034E8" w:rsidP="3846DDAD">
      <w:pPr>
        <w:pStyle w:val="ListParagraph"/>
        <w:numPr>
          <w:ilvl w:val="0"/>
          <w:numId w:val="43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Suitable office and clinical accommodation for </w:t>
      </w:r>
      <w:r w:rsidR="00106E4F" w:rsidRPr="3846DDAD">
        <w:rPr>
          <w:rFonts w:ascii="Arial" w:hAnsi="Arial" w:cs="Arial"/>
          <w:sz w:val="24"/>
          <w:szCs w:val="24"/>
        </w:rPr>
        <w:t>student</w:t>
      </w:r>
      <w:r w:rsidRPr="3846DDAD">
        <w:rPr>
          <w:rFonts w:ascii="Arial" w:hAnsi="Arial" w:cs="Arial"/>
          <w:sz w:val="24"/>
          <w:szCs w:val="24"/>
        </w:rPr>
        <w:t xml:space="preserve">s </w:t>
      </w:r>
    </w:p>
    <w:p w14:paraId="4FAFF90D" w14:textId="11820DC4" w:rsidR="00A26DE1" w:rsidRPr="00F52BCA" w:rsidRDefault="5EA034E8" w:rsidP="3846DDAD">
      <w:pPr>
        <w:pStyle w:val="ListParagraph"/>
        <w:numPr>
          <w:ilvl w:val="0"/>
          <w:numId w:val="43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A </w:t>
      </w:r>
      <w:r w:rsidR="6F3C6300" w:rsidRPr="3846DDAD">
        <w:rPr>
          <w:rFonts w:ascii="Arial" w:hAnsi="Arial" w:cs="Arial"/>
          <w:sz w:val="24"/>
          <w:szCs w:val="24"/>
        </w:rPr>
        <w:t xml:space="preserve">secure </w:t>
      </w:r>
      <w:r w:rsidR="57B7BCF4" w:rsidRPr="3846DDAD">
        <w:rPr>
          <w:rFonts w:ascii="Arial" w:hAnsi="Arial" w:cs="Arial"/>
          <w:sz w:val="24"/>
          <w:szCs w:val="24"/>
        </w:rPr>
        <w:t>client</w:t>
      </w:r>
      <w:r w:rsidRPr="3846DDAD">
        <w:rPr>
          <w:rFonts w:ascii="Arial" w:hAnsi="Arial" w:cs="Arial"/>
          <w:sz w:val="24"/>
          <w:szCs w:val="24"/>
        </w:rPr>
        <w:t xml:space="preserve"> appointment system </w:t>
      </w:r>
      <w:r w:rsidR="6F3C6300" w:rsidRPr="3846DDAD">
        <w:rPr>
          <w:rFonts w:ascii="Arial" w:hAnsi="Arial" w:cs="Arial"/>
          <w:sz w:val="24"/>
          <w:szCs w:val="24"/>
        </w:rPr>
        <w:t xml:space="preserve">(ensuring compliance with relevant personal data protection laws) </w:t>
      </w:r>
      <w:r w:rsidRPr="3846DDAD">
        <w:rPr>
          <w:rFonts w:ascii="Arial" w:hAnsi="Arial" w:cs="Arial"/>
          <w:sz w:val="24"/>
          <w:szCs w:val="24"/>
        </w:rPr>
        <w:t xml:space="preserve">which allows </w:t>
      </w:r>
      <w:r w:rsidR="4EC992C4" w:rsidRPr="3846DDAD">
        <w:rPr>
          <w:rFonts w:ascii="Arial" w:hAnsi="Arial" w:cs="Arial"/>
          <w:sz w:val="24"/>
          <w:szCs w:val="24"/>
        </w:rPr>
        <w:t>supervisors to review their supervisees clinical work in a transparent way (e.g., to review notes</w:t>
      </w:r>
      <w:r w:rsidR="7D589641" w:rsidRPr="3846DDAD">
        <w:rPr>
          <w:rFonts w:ascii="Arial" w:hAnsi="Arial" w:cs="Arial"/>
          <w:sz w:val="24"/>
          <w:szCs w:val="24"/>
        </w:rPr>
        <w:t>/ROMs completion)</w:t>
      </w:r>
    </w:p>
    <w:p w14:paraId="78E9F2EE" w14:textId="6C9AE9B8" w:rsidR="00A26DE1" w:rsidRPr="00F52BCA" w:rsidRDefault="43B6273C" w:rsidP="7C37146E">
      <w:pPr>
        <w:pStyle w:val="ListParagraph"/>
        <w:numPr>
          <w:ilvl w:val="0"/>
          <w:numId w:val="43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V</w:t>
      </w:r>
      <w:r w:rsidR="5EA034E8" w:rsidRPr="3846DDAD">
        <w:rPr>
          <w:rFonts w:ascii="Arial" w:hAnsi="Arial" w:cs="Arial"/>
          <w:sz w:val="24"/>
          <w:szCs w:val="24"/>
        </w:rPr>
        <w:t>ideo recording equipment that can be used to routinely record and subsequently review</w:t>
      </w:r>
      <w:r w:rsidR="7D589641" w:rsidRPr="3846DDAD">
        <w:rPr>
          <w:rFonts w:ascii="Arial" w:hAnsi="Arial" w:cs="Arial"/>
          <w:sz w:val="24"/>
          <w:szCs w:val="24"/>
        </w:rPr>
        <w:t xml:space="preserve"> supervision</w:t>
      </w:r>
      <w:r w:rsidR="59E529BC" w:rsidRPr="3846DDAD">
        <w:rPr>
          <w:rFonts w:ascii="Arial" w:hAnsi="Arial" w:cs="Arial"/>
          <w:sz w:val="24"/>
          <w:szCs w:val="24"/>
        </w:rPr>
        <w:t xml:space="preserve">/ clinical </w:t>
      </w:r>
      <w:r w:rsidR="5EA034E8" w:rsidRPr="3846DDAD">
        <w:rPr>
          <w:rFonts w:ascii="Arial" w:hAnsi="Arial" w:cs="Arial"/>
          <w:sz w:val="24"/>
          <w:szCs w:val="24"/>
        </w:rPr>
        <w:t xml:space="preserve">sessions for both training and quality assurance purposes. Suitable data protection procedures and equipment will be in place to allow </w:t>
      </w:r>
      <w:r w:rsidR="00106E4F" w:rsidRPr="3846DDAD">
        <w:rPr>
          <w:rFonts w:ascii="Arial" w:hAnsi="Arial" w:cs="Arial"/>
          <w:sz w:val="24"/>
          <w:szCs w:val="24"/>
        </w:rPr>
        <w:t>student</w:t>
      </w:r>
      <w:r w:rsidR="5EA034E8" w:rsidRPr="3846DDAD">
        <w:rPr>
          <w:rFonts w:ascii="Arial" w:hAnsi="Arial" w:cs="Arial"/>
          <w:sz w:val="24"/>
          <w:szCs w:val="24"/>
        </w:rPr>
        <w:t>s to submit recordings on a regular basis for formative and summative learning and assessment.  This includes bringing excerpt of videos to both university and</w:t>
      </w:r>
      <w:r w:rsidR="391C0F75" w:rsidRPr="3846DDAD">
        <w:rPr>
          <w:rFonts w:ascii="Arial" w:hAnsi="Arial" w:cs="Arial"/>
          <w:sz w:val="24"/>
          <w:szCs w:val="24"/>
        </w:rPr>
        <w:t>/or</w:t>
      </w:r>
      <w:r w:rsidR="5EA034E8" w:rsidRPr="3846DDAD">
        <w:rPr>
          <w:rFonts w:ascii="Arial" w:hAnsi="Arial" w:cs="Arial"/>
          <w:sz w:val="24"/>
          <w:szCs w:val="24"/>
        </w:rPr>
        <w:t xml:space="preserve"> workplace supervision on a </w:t>
      </w:r>
      <w:r w:rsidR="6EDE18BC" w:rsidRPr="3846DDAD">
        <w:rPr>
          <w:rFonts w:ascii="Arial" w:hAnsi="Arial" w:cs="Arial"/>
          <w:sz w:val="24"/>
          <w:szCs w:val="24"/>
        </w:rPr>
        <w:t>regular</w:t>
      </w:r>
      <w:r w:rsidR="5EA034E8" w:rsidRPr="3846DDAD">
        <w:rPr>
          <w:rFonts w:ascii="Arial" w:hAnsi="Arial" w:cs="Arial"/>
          <w:sz w:val="24"/>
          <w:szCs w:val="24"/>
        </w:rPr>
        <w:t xml:space="preserve"> basis as well as videos of full </w:t>
      </w:r>
      <w:r w:rsidR="7D589641" w:rsidRPr="3846DDAD">
        <w:rPr>
          <w:rFonts w:ascii="Arial" w:hAnsi="Arial" w:cs="Arial"/>
          <w:sz w:val="24"/>
          <w:szCs w:val="24"/>
        </w:rPr>
        <w:t>supervision</w:t>
      </w:r>
      <w:r w:rsidR="5F7FCB7D" w:rsidRPr="3846DDAD">
        <w:rPr>
          <w:rFonts w:ascii="Arial" w:hAnsi="Arial" w:cs="Arial"/>
          <w:sz w:val="24"/>
          <w:szCs w:val="24"/>
        </w:rPr>
        <w:t>/clinical</w:t>
      </w:r>
      <w:r w:rsidR="7D589641" w:rsidRPr="3846DDAD">
        <w:rPr>
          <w:rFonts w:ascii="Arial" w:hAnsi="Arial" w:cs="Arial"/>
          <w:sz w:val="24"/>
          <w:szCs w:val="24"/>
        </w:rPr>
        <w:t xml:space="preserve"> </w:t>
      </w:r>
      <w:r w:rsidR="5EA034E8" w:rsidRPr="3846DDAD">
        <w:rPr>
          <w:rFonts w:ascii="Arial" w:hAnsi="Arial" w:cs="Arial"/>
          <w:sz w:val="24"/>
          <w:szCs w:val="24"/>
        </w:rPr>
        <w:t>sessions</w:t>
      </w:r>
    </w:p>
    <w:p w14:paraId="42199962" w14:textId="5F83CF4E" w:rsidR="00A26DE1" w:rsidRPr="00F52BCA" w:rsidRDefault="30C7173F" w:rsidP="7C37146E">
      <w:pPr>
        <w:pStyle w:val="ListParagraph"/>
        <w:numPr>
          <w:ilvl w:val="0"/>
          <w:numId w:val="43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Appropriate</w:t>
      </w:r>
      <w:r w:rsidR="5EA034E8" w:rsidRPr="3846DDAD">
        <w:rPr>
          <w:rFonts w:ascii="Arial" w:hAnsi="Arial" w:cs="Arial"/>
          <w:sz w:val="24"/>
          <w:szCs w:val="24"/>
        </w:rPr>
        <w:t xml:space="preserve"> supervision </w:t>
      </w:r>
      <w:r w:rsidR="7585CDA1" w:rsidRPr="3846DDAD">
        <w:rPr>
          <w:rFonts w:ascii="Arial" w:hAnsi="Arial" w:cs="Arial"/>
          <w:sz w:val="24"/>
          <w:szCs w:val="24"/>
        </w:rPr>
        <w:t xml:space="preserve">to support clinical work and provide support for supervision </w:t>
      </w:r>
      <w:r w:rsidR="53880CBA" w:rsidRPr="3846DDAD">
        <w:rPr>
          <w:rFonts w:ascii="Arial" w:hAnsi="Arial" w:cs="Arial"/>
          <w:sz w:val="24"/>
          <w:szCs w:val="24"/>
        </w:rPr>
        <w:t>of supervision</w:t>
      </w:r>
      <w:ins w:id="0" w:author="Lizzie Elliott" w:date="2026-01-08T17:33:00Z">
        <w:r w:rsidR="41193FD5" w:rsidRPr="3846DDAD">
          <w:rPr>
            <w:rFonts w:ascii="Arial" w:hAnsi="Arial" w:cs="Arial"/>
            <w:sz w:val="24"/>
            <w:szCs w:val="24"/>
          </w:rPr>
          <w:t>.</w:t>
        </w:r>
      </w:ins>
      <w:r w:rsidR="53880CBA" w:rsidRPr="3846DDAD">
        <w:rPr>
          <w:rFonts w:ascii="Arial" w:hAnsi="Arial" w:cs="Arial"/>
          <w:sz w:val="24"/>
          <w:szCs w:val="24"/>
        </w:rPr>
        <w:t xml:space="preserve"> </w:t>
      </w:r>
      <w:r w:rsidR="6B289E06" w:rsidRPr="3846DDAD">
        <w:rPr>
          <w:rFonts w:ascii="Arial" w:hAnsi="Arial" w:cs="Arial"/>
          <w:sz w:val="24"/>
          <w:szCs w:val="24"/>
        </w:rPr>
        <w:t>which is outcome based and includes the opportunity to review video tapes of their sessions and/or practice skills through role-play in order to develop their clinical skills.</w:t>
      </w:r>
    </w:p>
    <w:p w14:paraId="652160F4" w14:textId="2B14EAEF" w:rsidR="5D482D12" w:rsidRDefault="2772D157" w:rsidP="4A17D663">
      <w:pPr>
        <w:pStyle w:val="ListParagraph"/>
        <w:numPr>
          <w:ilvl w:val="0"/>
          <w:numId w:val="43"/>
        </w:numPr>
        <w:spacing w:line="257" w:lineRule="auto"/>
        <w:ind w:left="720"/>
        <w:rPr>
          <w:ins w:id="1" w:author="Lizzie Elliott" w:date="2026-01-08T17:43:00Z" w16du:dateUtc="2026-01-08T17:43:24Z"/>
          <w:rFonts w:ascii="Arial" w:eastAsia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Access to appropriate enhanced training cases and supervisees as required to meet course </w:t>
      </w:r>
      <w:r w:rsidR="27389873" w:rsidRPr="3846DDAD">
        <w:rPr>
          <w:rFonts w:ascii="Arial" w:hAnsi="Arial" w:cs="Arial"/>
          <w:sz w:val="24"/>
          <w:szCs w:val="24"/>
        </w:rPr>
        <w:t>requirements</w:t>
      </w:r>
      <w:r w:rsidR="0361C615" w:rsidRPr="3846DDAD">
        <w:rPr>
          <w:rFonts w:ascii="Arial" w:hAnsi="Arial" w:cs="Arial"/>
          <w:sz w:val="24"/>
          <w:szCs w:val="24"/>
        </w:rPr>
        <w:t xml:space="preserve">. </w:t>
      </w:r>
      <w:r w:rsidR="5D482D12">
        <w:br/>
      </w:r>
      <w:r w:rsidR="5D482D12">
        <w:br/>
      </w:r>
    </w:p>
    <w:p w14:paraId="134C16B8" w14:textId="5E38E139" w:rsidR="5D482D12" w:rsidRDefault="5D482D12" w:rsidP="5D482D12">
      <w:pPr>
        <w:rPr>
          <w:rFonts w:ascii="Arial" w:hAnsi="Arial" w:cs="Arial"/>
          <w:sz w:val="24"/>
          <w:szCs w:val="24"/>
        </w:rPr>
      </w:pPr>
    </w:p>
    <w:p w14:paraId="6C156C9C" w14:textId="77777777" w:rsidR="00436479" w:rsidRPr="00F52BCA" w:rsidRDefault="00436479" w:rsidP="3846DDAD">
      <w:pPr>
        <w:ind w:left="360"/>
        <w:rPr>
          <w:rFonts w:ascii="Arial" w:hAnsi="Arial" w:cs="Arial"/>
          <w:b/>
          <w:bCs/>
          <w:sz w:val="24"/>
          <w:szCs w:val="24"/>
        </w:rPr>
      </w:pPr>
    </w:p>
    <w:p w14:paraId="24534CBC" w14:textId="71BABFFC" w:rsidR="00B2387E" w:rsidRPr="00F52BCA" w:rsidRDefault="53880CBA" w:rsidP="3846DDAD">
      <w:pPr>
        <w:pStyle w:val="ListParagraph"/>
        <w:numPr>
          <w:ilvl w:val="0"/>
          <w:numId w:val="40"/>
        </w:numPr>
        <w:rPr>
          <w:rFonts w:ascii="Arial" w:hAnsi="Arial" w:cs="Arial"/>
          <w:b/>
          <w:bCs/>
          <w:sz w:val="24"/>
          <w:szCs w:val="24"/>
          <w:u w:val="single"/>
        </w:rPr>
      </w:pPr>
      <w:r w:rsidRPr="3846DDAD">
        <w:rPr>
          <w:rFonts w:ascii="Arial" w:hAnsi="Arial" w:cs="Arial"/>
          <w:b/>
          <w:bCs/>
          <w:sz w:val="24"/>
          <w:szCs w:val="24"/>
          <w:u w:val="single"/>
        </w:rPr>
        <w:t xml:space="preserve">Workplace </w:t>
      </w:r>
      <w:r w:rsidR="1DA52C32" w:rsidRPr="3846DDAD">
        <w:rPr>
          <w:rFonts w:ascii="Arial" w:hAnsi="Arial" w:cs="Arial"/>
          <w:b/>
          <w:bCs/>
          <w:sz w:val="24"/>
          <w:szCs w:val="24"/>
          <w:u w:val="single"/>
        </w:rPr>
        <w:t>Supervision</w:t>
      </w:r>
      <w:r w:rsidRPr="3846DDAD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4A49AC83" w14:textId="77777777" w:rsidR="00B440D1" w:rsidRPr="00F52BCA" w:rsidRDefault="00B440D1" w:rsidP="00B440D1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346F9928" w14:textId="14FF39D8" w:rsidR="00C7071F" w:rsidRPr="00F52BCA" w:rsidRDefault="049E8365" w:rsidP="001C2083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Supervision should be provided by the workplace in line with BABCP/BPS guide</w:t>
      </w:r>
      <w:r w:rsidR="6DD6AA5A" w:rsidRPr="3846DDAD">
        <w:rPr>
          <w:rFonts w:ascii="Arial" w:hAnsi="Arial" w:cs="Arial"/>
          <w:sz w:val="24"/>
          <w:szCs w:val="24"/>
        </w:rPr>
        <w:t>lines</w:t>
      </w:r>
      <w:r w:rsidR="5EBDE7C9" w:rsidRPr="3846DDAD">
        <w:rPr>
          <w:rFonts w:ascii="Arial" w:hAnsi="Arial" w:cs="Arial"/>
          <w:sz w:val="24"/>
          <w:szCs w:val="24"/>
        </w:rPr>
        <w:t xml:space="preserve"> for all clinical casework</w:t>
      </w:r>
      <w:r w:rsidR="48875230" w:rsidRPr="3846DDAD">
        <w:rPr>
          <w:rFonts w:ascii="Arial" w:hAnsi="Arial" w:cs="Arial"/>
          <w:sz w:val="24"/>
          <w:szCs w:val="24"/>
        </w:rPr>
        <w:t xml:space="preserve">. </w:t>
      </w:r>
      <w:r w:rsidR="44840702" w:rsidRPr="3846DDAD">
        <w:rPr>
          <w:rFonts w:ascii="Arial" w:hAnsi="Arial" w:cs="Arial"/>
          <w:sz w:val="24"/>
          <w:szCs w:val="24"/>
        </w:rPr>
        <w:t xml:space="preserve">It is recognised that not all </w:t>
      </w:r>
      <w:r w:rsidR="3D6DE7BB" w:rsidRPr="3846DDAD">
        <w:rPr>
          <w:rFonts w:ascii="Arial" w:hAnsi="Arial" w:cs="Arial"/>
          <w:sz w:val="24"/>
          <w:szCs w:val="24"/>
        </w:rPr>
        <w:t xml:space="preserve">students </w:t>
      </w:r>
      <w:r w:rsidR="44840702" w:rsidRPr="3846DDAD">
        <w:rPr>
          <w:rFonts w:ascii="Arial" w:hAnsi="Arial" w:cs="Arial"/>
          <w:sz w:val="24"/>
          <w:szCs w:val="24"/>
        </w:rPr>
        <w:t xml:space="preserve">will have workplace supervision of supervision during their undertaking of </w:t>
      </w:r>
      <w:r w:rsidR="2D718838" w:rsidRPr="3846DDAD">
        <w:rPr>
          <w:rFonts w:ascii="Arial" w:hAnsi="Arial" w:cs="Arial"/>
          <w:sz w:val="24"/>
          <w:szCs w:val="24"/>
        </w:rPr>
        <w:t>the supervision year</w:t>
      </w:r>
      <w:r w:rsidR="63EC0D39" w:rsidRPr="3846DDAD">
        <w:rPr>
          <w:rFonts w:ascii="Arial" w:hAnsi="Arial" w:cs="Arial"/>
          <w:sz w:val="24"/>
          <w:szCs w:val="24"/>
        </w:rPr>
        <w:t xml:space="preserve"> of </w:t>
      </w:r>
      <w:r w:rsidR="44840702" w:rsidRPr="3846DDAD">
        <w:rPr>
          <w:rFonts w:ascii="Arial" w:hAnsi="Arial" w:cs="Arial"/>
          <w:sz w:val="24"/>
          <w:szCs w:val="24"/>
        </w:rPr>
        <w:t xml:space="preserve">the course as supervision of supervision is provided as part of the programme. However, there must be an identified person with the service to whom the </w:t>
      </w:r>
      <w:r w:rsidR="24E0DC44" w:rsidRPr="3846DDAD">
        <w:rPr>
          <w:rFonts w:ascii="Arial" w:hAnsi="Arial" w:cs="Arial"/>
          <w:sz w:val="24"/>
          <w:szCs w:val="24"/>
        </w:rPr>
        <w:t>student</w:t>
      </w:r>
      <w:r w:rsidR="44840702" w:rsidRPr="3846DDAD">
        <w:rPr>
          <w:rFonts w:ascii="Arial" w:hAnsi="Arial" w:cs="Arial"/>
          <w:sz w:val="24"/>
          <w:szCs w:val="24"/>
        </w:rPr>
        <w:t xml:space="preserve"> can take any </w:t>
      </w:r>
      <w:r w:rsidR="13BC15B0" w:rsidRPr="3846DDAD">
        <w:rPr>
          <w:rFonts w:ascii="Arial" w:hAnsi="Arial" w:cs="Arial"/>
          <w:sz w:val="24"/>
          <w:szCs w:val="24"/>
        </w:rPr>
        <w:t xml:space="preserve">concerns regarding the supervision of their supervisees. </w:t>
      </w:r>
      <w:r w:rsidR="2844F5DD" w:rsidRPr="3846DDAD">
        <w:rPr>
          <w:rFonts w:ascii="Arial" w:hAnsi="Arial" w:cs="Arial"/>
          <w:sz w:val="24"/>
          <w:szCs w:val="24"/>
        </w:rPr>
        <w:t>The sections below should inform any workplace supervision of supervision that is in place.</w:t>
      </w:r>
    </w:p>
    <w:p w14:paraId="4FF512E1" w14:textId="4C715FA8" w:rsidR="00436479" w:rsidRPr="00F52BCA" w:rsidRDefault="6080449E" w:rsidP="3846DDAD">
      <w:pPr>
        <w:ind w:left="360"/>
        <w:rPr>
          <w:rFonts w:ascii="Arial" w:hAnsi="Arial" w:cs="Arial"/>
          <w:b/>
          <w:bCs/>
          <w:i/>
          <w:iCs/>
          <w:sz w:val="24"/>
          <w:szCs w:val="24"/>
        </w:rPr>
      </w:pPr>
      <w:r w:rsidRPr="3846DDAD">
        <w:rPr>
          <w:rFonts w:ascii="Arial" w:hAnsi="Arial" w:cs="Arial"/>
          <w:b/>
          <w:bCs/>
          <w:i/>
          <w:iCs/>
          <w:sz w:val="24"/>
          <w:szCs w:val="24"/>
        </w:rPr>
        <w:t>Supervision Objectives</w:t>
      </w:r>
    </w:p>
    <w:p w14:paraId="07461A15" w14:textId="495F6637" w:rsidR="00436479" w:rsidRPr="00F52BCA" w:rsidRDefault="6080449E" w:rsidP="00814A42">
      <w:pPr>
        <w:pStyle w:val="ListParagraph"/>
        <w:numPr>
          <w:ilvl w:val="0"/>
          <w:numId w:val="19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To help ensure ongoing safe </w:t>
      </w:r>
      <w:r w:rsidR="53880CBA" w:rsidRPr="3846DDAD">
        <w:rPr>
          <w:rFonts w:ascii="Arial" w:hAnsi="Arial" w:cs="Arial"/>
          <w:sz w:val="24"/>
          <w:szCs w:val="24"/>
        </w:rPr>
        <w:t xml:space="preserve">and </w:t>
      </w:r>
      <w:r w:rsidRPr="3846DDAD">
        <w:rPr>
          <w:rFonts w:ascii="Arial" w:hAnsi="Arial" w:cs="Arial"/>
          <w:sz w:val="24"/>
          <w:szCs w:val="24"/>
        </w:rPr>
        <w:t xml:space="preserve">ethically sound </w:t>
      </w:r>
      <w:r w:rsidR="53880CBA" w:rsidRPr="3846DDAD">
        <w:rPr>
          <w:rFonts w:ascii="Arial" w:hAnsi="Arial" w:cs="Arial"/>
          <w:sz w:val="24"/>
          <w:szCs w:val="24"/>
        </w:rPr>
        <w:t xml:space="preserve">supervisory </w:t>
      </w:r>
      <w:r w:rsidRPr="3846DDAD">
        <w:rPr>
          <w:rFonts w:ascii="Arial" w:hAnsi="Arial" w:cs="Arial"/>
          <w:sz w:val="24"/>
          <w:szCs w:val="24"/>
        </w:rPr>
        <w:t xml:space="preserve">practice on the part of the </w:t>
      </w:r>
      <w:r w:rsidR="3BFE4539" w:rsidRPr="3846DDAD">
        <w:rPr>
          <w:rFonts w:ascii="Arial" w:hAnsi="Arial" w:cs="Arial"/>
          <w:sz w:val="24"/>
          <w:szCs w:val="24"/>
        </w:rPr>
        <w:t>s</w:t>
      </w:r>
      <w:r w:rsidR="46AD1935" w:rsidRPr="3846DDAD">
        <w:rPr>
          <w:rFonts w:ascii="Arial" w:hAnsi="Arial" w:cs="Arial"/>
          <w:sz w:val="24"/>
          <w:szCs w:val="24"/>
        </w:rPr>
        <w:t>tudent</w:t>
      </w:r>
    </w:p>
    <w:p w14:paraId="4B5EC40E" w14:textId="1E85BD26" w:rsidR="00814A42" w:rsidRPr="00F52BCA" w:rsidRDefault="6080449E" w:rsidP="00814A42">
      <w:pPr>
        <w:pStyle w:val="ListParagraph"/>
        <w:numPr>
          <w:ilvl w:val="0"/>
          <w:numId w:val="19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To help ensure that </w:t>
      </w:r>
      <w:r w:rsidR="53880CBA" w:rsidRPr="3846DDAD">
        <w:rPr>
          <w:rFonts w:ascii="Arial" w:hAnsi="Arial" w:cs="Arial"/>
          <w:sz w:val="24"/>
          <w:szCs w:val="24"/>
        </w:rPr>
        <w:t xml:space="preserve">supervision </w:t>
      </w:r>
      <w:r w:rsidRPr="3846DDAD">
        <w:rPr>
          <w:rFonts w:ascii="Arial" w:hAnsi="Arial" w:cs="Arial"/>
          <w:sz w:val="24"/>
          <w:szCs w:val="24"/>
        </w:rPr>
        <w:t>interventions are conducted in a competent way, and are based upon the best avail</w:t>
      </w:r>
      <w:r w:rsidR="1DA52C32" w:rsidRPr="3846DDAD">
        <w:rPr>
          <w:rFonts w:ascii="Arial" w:hAnsi="Arial" w:cs="Arial"/>
          <w:sz w:val="24"/>
          <w:szCs w:val="24"/>
        </w:rPr>
        <w:t>able evidence</w:t>
      </w:r>
    </w:p>
    <w:p w14:paraId="3733AFED" w14:textId="40AC42AC" w:rsidR="00252663" w:rsidRPr="00F52BCA" w:rsidRDefault="6080449E" w:rsidP="000015EC">
      <w:pPr>
        <w:pStyle w:val="ListParagraph"/>
        <w:numPr>
          <w:ilvl w:val="0"/>
          <w:numId w:val="19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lastRenderedPageBreak/>
        <w:t xml:space="preserve">To facilitate the transfer of </w:t>
      </w:r>
      <w:r w:rsidR="53880CBA" w:rsidRPr="3846DDAD">
        <w:rPr>
          <w:rFonts w:ascii="Arial" w:hAnsi="Arial" w:cs="Arial"/>
          <w:sz w:val="24"/>
          <w:szCs w:val="24"/>
        </w:rPr>
        <w:t xml:space="preserve">supervision </w:t>
      </w:r>
      <w:r w:rsidRPr="3846DDAD">
        <w:rPr>
          <w:rFonts w:ascii="Arial" w:hAnsi="Arial" w:cs="Arial"/>
          <w:sz w:val="24"/>
          <w:szCs w:val="24"/>
        </w:rPr>
        <w:t>skills taught on the course into applied</w:t>
      </w:r>
      <w:r w:rsidR="77339752" w:rsidRPr="3846DDAD">
        <w:rPr>
          <w:rFonts w:ascii="Arial" w:hAnsi="Arial" w:cs="Arial"/>
          <w:sz w:val="24"/>
          <w:szCs w:val="24"/>
        </w:rPr>
        <w:t xml:space="preserve"> </w:t>
      </w:r>
      <w:r w:rsidRPr="3846DDAD">
        <w:rPr>
          <w:rFonts w:ascii="Arial" w:hAnsi="Arial" w:cs="Arial"/>
          <w:sz w:val="24"/>
          <w:szCs w:val="24"/>
        </w:rPr>
        <w:t>practic</w:t>
      </w:r>
      <w:r w:rsidR="7EA7D103" w:rsidRPr="3846DDAD">
        <w:rPr>
          <w:rFonts w:ascii="Arial" w:hAnsi="Arial" w:cs="Arial"/>
          <w:sz w:val="24"/>
          <w:szCs w:val="24"/>
        </w:rPr>
        <w:t>e.</w:t>
      </w:r>
    </w:p>
    <w:p w14:paraId="629C7933" w14:textId="77777777" w:rsidR="00B4683D" w:rsidRPr="00F52BCA" w:rsidRDefault="00B4683D" w:rsidP="00B4683D">
      <w:pPr>
        <w:pStyle w:val="ListParagraph"/>
        <w:rPr>
          <w:rFonts w:ascii="Arial" w:hAnsi="Arial" w:cs="Arial"/>
          <w:sz w:val="24"/>
          <w:szCs w:val="24"/>
        </w:rPr>
      </w:pPr>
    </w:p>
    <w:p w14:paraId="1C60CBFD" w14:textId="229A97DC" w:rsidR="00436479" w:rsidRPr="00F52BCA" w:rsidRDefault="6080449E" w:rsidP="3846DDAD">
      <w:pPr>
        <w:ind w:left="360"/>
        <w:rPr>
          <w:rFonts w:ascii="Arial" w:hAnsi="Arial" w:cs="Arial"/>
          <w:b/>
          <w:bCs/>
          <w:i/>
          <w:iCs/>
          <w:sz w:val="24"/>
          <w:szCs w:val="24"/>
        </w:rPr>
      </w:pPr>
      <w:r w:rsidRPr="3846DDAD">
        <w:rPr>
          <w:rFonts w:ascii="Arial" w:hAnsi="Arial" w:cs="Arial"/>
          <w:b/>
          <w:bCs/>
          <w:i/>
          <w:iCs/>
          <w:sz w:val="24"/>
          <w:szCs w:val="24"/>
        </w:rPr>
        <w:t>Professional Conduct</w:t>
      </w:r>
      <w:r w:rsidR="3E859986" w:rsidRPr="3846DDAD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</w:p>
    <w:p w14:paraId="366568B4" w14:textId="32DDABAF" w:rsidR="00436479" w:rsidRPr="00F52BCA" w:rsidRDefault="6080449E" w:rsidP="00814A42">
      <w:pPr>
        <w:pStyle w:val="ListParagraph"/>
        <w:numPr>
          <w:ilvl w:val="0"/>
          <w:numId w:val="17"/>
        </w:numPr>
        <w:ind w:left="720"/>
        <w:rPr>
          <w:rFonts w:ascii="Arial" w:hAnsi="Arial" w:cs="Arial"/>
          <w:sz w:val="24"/>
          <w:szCs w:val="24"/>
        </w:rPr>
      </w:pPr>
      <w:r w:rsidRPr="00F52BCA">
        <w:rPr>
          <w:rFonts w:ascii="Arial" w:hAnsi="Arial" w:cs="Arial"/>
          <w:sz w:val="24"/>
          <w:szCs w:val="24"/>
        </w:rPr>
        <w:t xml:space="preserve">The </w:t>
      </w:r>
      <w:r w:rsidR="77339752" w:rsidRPr="00F52BCA">
        <w:rPr>
          <w:rFonts w:ascii="Arial" w:hAnsi="Arial" w:cs="Arial"/>
          <w:sz w:val="24"/>
          <w:szCs w:val="24"/>
        </w:rPr>
        <w:t>s</w:t>
      </w:r>
      <w:r w:rsidR="79973E62" w:rsidRPr="00F52BCA">
        <w:rPr>
          <w:rFonts w:ascii="Arial" w:hAnsi="Arial" w:cs="Arial"/>
          <w:sz w:val="24"/>
          <w:szCs w:val="24"/>
        </w:rPr>
        <w:t xml:space="preserve">tudent </w:t>
      </w:r>
      <w:r w:rsidRPr="00F52BCA">
        <w:rPr>
          <w:rFonts w:ascii="Arial" w:hAnsi="Arial" w:cs="Arial"/>
          <w:sz w:val="24"/>
          <w:szCs w:val="24"/>
        </w:rPr>
        <w:t>will adhere to the codes of conduct set out by the BABCP</w:t>
      </w:r>
      <w:r w:rsidR="5C896D17" w:rsidRPr="00F52BCA">
        <w:rPr>
          <w:rFonts w:ascii="Arial" w:hAnsi="Arial" w:cs="Arial"/>
          <w:sz w:val="24"/>
          <w:szCs w:val="24"/>
        </w:rPr>
        <w:t>/BPS</w:t>
      </w:r>
      <w:r w:rsidRPr="00F52BCA">
        <w:rPr>
          <w:rFonts w:ascii="Arial" w:hAnsi="Arial" w:cs="Arial"/>
          <w:sz w:val="24"/>
          <w:szCs w:val="24"/>
        </w:rPr>
        <w:t xml:space="preserve"> guidelines for good practice</w:t>
      </w:r>
      <w:r w:rsidR="53930A34" w:rsidRPr="00F52BCA">
        <w:rPr>
          <w:rFonts w:ascii="Arial" w:hAnsi="Arial" w:cs="Arial"/>
          <w:sz w:val="24"/>
          <w:szCs w:val="24"/>
        </w:rPr>
        <w:t xml:space="preserve"> (including the maintaining of professional boundaries, demonstrating professional conduct in all settings including University, and maintaining client records in line with employer expectations)</w:t>
      </w:r>
      <w:r w:rsidR="53930A34" w:rsidRPr="00F52BCA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14:paraId="51B52825" w14:textId="22B5D96F" w:rsidR="00B4683D" w:rsidRPr="00F52BCA" w:rsidRDefault="6080449E" w:rsidP="3EC4F242">
      <w:pPr>
        <w:pStyle w:val="ListParagraph"/>
        <w:numPr>
          <w:ilvl w:val="0"/>
          <w:numId w:val="17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The</w:t>
      </w:r>
      <w:r w:rsidR="72E703D2" w:rsidRPr="3846DDAD">
        <w:rPr>
          <w:rFonts w:ascii="Arial" w:hAnsi="Arial" w:cs="Arial"/>
          <w:sz w:val="24"/>
          <w:szCs w:val="24"/>
        </w:rPr>
        <w:t xml:space="preserve"> s</w:t>
      </w:r>
      <w:r w:rsidR="76587222" w:rsidRPr="3846DDAD">
        <w:rPr>
          <w:rFonts w:ascii="Arial" w:hAnsi="Arial" w:cs="Arial"/>
          <w:sz w:val="24"/>
          <w:szCs w:val="24"/>
        </w:rPr>
        <w:t>tud</w:t>
      </w:r>
      <w:r w:rsidR="0A188642" w:rsidRPr="3846DDAD">
        <w:rPr>
          <w:rFonts w:ascii="Arial" w:hAnsi="Arial" w:cs="Arial"/>
          <w:sz w:val="24"/>
          <w:szCs w:val="24"/>
        </w:rPr>
        <w:t>e</w:t>
      </w:r>
      <w:r w:rsidR="76587222" w:rsidRPr="3846DDAD">
        <w:rPr>
          <w:rFonts w:ascii="Arial" w:hAnsi="Arial" w:cs="Arial"/>
          <w:sz w:val="24"/>
          <w:szCs w:val="24"/>
        </w:rPr>
        <w:t>nt</w:t>
      </w:r>
      <w:r w:rsidR="0A188642" w:rsidRPr="3846DDAD">
        <w:rPr>
          <w:rFonts w:ascii="Arial" w:hAnsi="Arial" w:cs="Arial"/>
          <w:sz w:val="24"/>
          <w:szCs w:val="24"/>
        </w:rPr>
        <w:t>’s</w:t>
      </w:r>
      <w:r w:rsidRPr="3846DDAD">
        <w:rPr>
          <w:rFonts w:ascii="Arial" w:hAnsi="Arial" w:cs="Arial"/>
          <w:sz w:val="24"/>
          <w:szCs w:val="24"/>
        </w:rPr>
        <w:t xml:space="preserve"> supervisor will ensure that they are familiar with the professional code of conduct under which the </w:t>
      </w:r>
      <w:r w:rsidR="50D2C445" w:rsidRPr="3846DDAD">
        <w:rPr>
          <w:rFonts w:ascii="Arial" w:hAnsi="Arial" w:cs="Arial"/>
          <w:sz w:val="24"/>
          <w:szCs w:val="24"/>
        </w:rPr>
        <w:t>trainee</w:t>
      </w:r>
      <w:r w:rsidRPr="3846DDAD">
        <w:rPr>
          <w:rFonts w:ascii="Arial" w:hAnsi="Arial" w:cs="Arial"/>
          <w:sz w:val="24"/>
          <w:szCs w:val="24"/>
        </w:rPr>
        <w:t xml:space="preserve"> is bound, and take appropriate action if they have concerns that the code of conduct has been breached   </w:t>
      </w:r>
    </w:p>
    <w:p w14:paraId="119C8FD3" w14:textId="2F9D3B9A" w:rsidR="00B4683D" w:rsidRPr="00F52BCA" w:rsidRDefault="1CD4ED99" w:rsidP="3EC4F242">
      <w:pPr>
        <w:pStyle w:val="ListParagraph"/>
        <w:numPr>
          <w:ilvl w:val="0"/>
          <w:numId w:val="17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Both parties will </w:t>
      </w:r>
      <w:r w:rsidR="6080449E" w:rsidRPr="3846DDAD">
        <w:rPr>
          <w:rFonts w:ascii="Arial" w:hAnsi="Arial" w:cs="Arial"/>
          <w:sz w:val="24"/>
          <w:szCs w:val="24"/>
        </w:rPr>
        <w:t xml:space="preserve">ensure that live </w:t>
      </w:r>
      <w:r w:rsidR="53880CBA" w:rsidRPr="3846DDAD">
        <w:rPr>
          <w:rFonts w:ascii="Arial" w:hAnsi="Arial" w:cs="Arial"/>
          <w:sz w:val="24"/>
          <w:szCs w:val="24"/>
        </w:rPr>
        <w:t xml:space="preserve">supervision </w:t>
      </w:r>
      <w:r w:rsidR="6080449E" w:rsidRPr="3846DDAD">
        <w:rPr>
          <w:rFonts w:ascii="Arial" w:hAnsi="Arial" w:cs="Arial"/>
          <w:sz w:val="24"/>
          <w:szCs w:val="24"/>
        </w:rPr>
        <w:t>material is handled in accordance with NHS and University governance procedures</w:t>
      </w:r>
      <w:r w:rsidR="7EA7D103" w:rsidRPr="3846DDAD">
        <w:rPr>
          <w:rFonts w:ascii="Arial" w:hAnsi="Arial" w:cs="Arial"/>
          <w:sz w:val="24"/>
          <w:szCs w:val="24"/>
        </w:rPr>
        <w:t>.</w:t>
      </w:r>
    </w:p>
    <w:p w14:paraId="2B8AC496" w14:textId="77777777" w:rsidR="00B4683D" w:rsidRPr="00F52BCA" w:rsidRDefault="00B4683D" w:rsidP="00B4683D">
      <w:pPr>
        <w:pStyle w:val="ListParagraph"/>
        <w:rPr>
          <w:rFonts w:ascii="Arial" w:hAnsi="Arial" w:cs="Arial"/>
          <w:sz w:val="24"/>
          <w:szCs w:val="24"/>
        </w:rPr>
      </w:pPr>
    </w:p>
    <w:p w14:paraId="4CADC560" w14:textId="77777777" w:rsidR="00814A42" w:rsidRPr="00F52BCA" w:rsidRDefault="6080449E" w:rsidP="3846DDAD">
      <w:pPr>
        <w:ind w:left="360"/>
        <w:rPr>
          <w:rFonts w:ascii="Arial" w:hAnsi="Arial" w:cs="Arial"/>
          <w:b/>
          <w:bCs/>
          <w:sz w:val="24"/>
          <w:szCs w:val="24"/>
        </w:rPr>
      </w:pPr>
      <w:r w:rsidRPr="3846DDAD">
        <w:rPr>
          <w:rFonts w:ascii="Arial" w:hAnsi="Arial" w:cs="Arial"/>
          <w:b/>
          <w:bCs/>
          <w:i/>
          <w:iCs/>
          <w:sz w:val="24"/>
          <w:szCs w:val="24"/>
        </w:rPr>
        <w:t>Confidentiality</w:t>
      </w:r>
    </w:p>
    <w:p w14:paraId="46FBAAE9" w14:textId="22212C6E" w:rsidR="00436479" w:rsidRPr="00F52BCA" w:rsidRDefault="6080449E" w:rsidP="3846DDAD">
      <w:pPr>
        <w:ind w:left="360"/>
        <w:rPr>
          <w:rFonts w:ascii="Arial" w:hAnsi="Arial" w:cs="Arial"/>
          <w:b/>
          <w:bCs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Professional and clinical issues discussed within supervision are confidential and are not to be discussed outside of the session. The exceptions to this are as follows:</w:t>
      </w:r>
    </w:p>
    <w:p w14:paraId="21D8FA12" w14:textId="3E6018E2" w:rsidR="00A5413C" w:rsidRPr="00F52BCA" w:rsidRDefault="6080449E" w:rsidP="00814A42">
      <w:pPr>
        <w:pStyle w:val="ListParagraph"/>
        <w:numPr>
          <w:ilvl w:val="0"/>
          <w:numId w:val="4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Both </w:t>
      </w:r>
      <w:r w:rsidR="77339752" w:rsidRPr="3846DDAD">
        <w:rPr>
          <w:rFonts w:ascii="Arial" w:hAnsi="Arial" w:cs="Arial"/>
          <w:sz w:val="24"/>
          <w:szCs w:val="24"/>
        </w:rPr>
        <w:t>supervisor and student may be asked</w:t>
      </w:r>
      <w:r w:rsidRPr="3846DDAD">
        <w:rPr>
          <w:rFonts w:ascii="Arial" w:hAnsi="Arial" w:cs="Arial"/>
          <w:sz w:val="24"/>
          <w:szCs w:val="24"/>
        </w:rPr>
        <w:t xml:space="preserve"> </w:t>
      </w:r>
      <w:r w:rsidR="77339752" w:rsidRPr="3846DDAD">
        <w:rPr>
          <w:rFonts w:ascii="Arial" w:hAnsi="Arial" w:cs="Arial"/>
          <w:sz w:val="24"/>
          <w:szCs w:val="24"/>
        </w:rPr>
        <w:t>to</w:t>
      </w:r>
      <w:r w:rsidRPr="3846DDAD">
        <w:rPr>
          <w:rFonts w:ascii="Arial" w:hAnsi="Arial" w:cs="Arial"/>
          <w:sz w:val="24"/>
          <w:szCs w:val="24"/>
        </w:rPr>
        <w:t xml:space="preserve"> provide relevant feedback to the course team through</w:t>
      </w:r>
      <w:r w:rsidR="1DA52C32" w:rsidRPr="3846DDAD">
        <w:rPr>
          <w:rFonts w:ascii="Arial" w:hAnsi="Arial" w:cs="Arial"/>
          <w:sz w:val="24"/>
          <w:szCs w:val="24"/>
        </w:rPr>
        <w:t xml:space="preserve"> oral </w:t>
      </w:r>
      <w:r w:rsidR="53880CBA" w:rsidRPr="3846DDAD">
        <w:rPr>
          <w:rFonts w:ascii="Arial" w:hAnsi="Arial" w:cs="Arial"/>
          <w:sz w:val="24"/>
          <w:szCs w:val="24"/>
        </w:rPr>
        <w:t xml:space="preserve">and </w:t>
      </w:r>
      <w:r w:rsidR="1DA52C32" w:rsidRPr="3846DDAD">
        <w:rPr>
          <w:rFonts w:ascii="Arial" w:hAnsi="Arial" w:cs="Arial"/>
          <w:sz w:val="24"/>
          <w:szCs w:val="24"/>
        </w:rPr>
        <w:t>written clinical report</w:t>
      </w:r>
    </w:p>
    <w:p w14:paraId="3CE8593A" w14:textId="70F3B040" w:rsidR="00A5413C" w:rsidRPr="00F52BCA" w:rsidRDefault="6080449E" w:rsidP="00814A42">
      <w:pPr>
        <w:pStyle w:val="ListParagraph"/>
        <w:numPr>
          <w:ilvl w:val="0"/>
          <w:numId w:val="4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The </w:t>
      </w:r>
      <w:r w:rsidR="53880CBA" w:rsidRPr="3846DDAD">
        <w:rPr>
          <w:rFonts w:ascii="Arial" w:hAnsi="Arial" w:cs="Arial"/>
          <w:sz w:val="24"/>
          <w:szCs w:val="24"/>
        </w:rPr>
        <w:t>s</w:t>
      </w:r>
      <w:r w:rsidRPr="3846DDAD">
        <w:rPr>
          <w:rFonts w:ascii="Arial" w:hAnsi="Arial" w:cs="Arial"/>
          <w:sz w:val="24"/>
          <w:szCs w:val="24"/>
        </w:rPr>
        <w:t>upervisor will provide specific written report</w:t>
      </w:r>
      <w:r w:rsidR="77339752" w:rsidRPr="3846DDAD">
        <w:rPr>
          <w:rFonts w:ascii="Arial" w:hAnsi="Arial" w:cs="Arial"/>
          <w:sz w:val="24"/>
          <w:szCs w:val="24"/>
        </w:rPr>
        <w:t xml:space="preserve"> </w:t>
      </w:r>
      <w:r w:rsidRPr="3846DDAD">
        <w:rPr>
          <w:rFonts w:ascii="Arial" w:hAnsi="Arial" w:cs="Arial"/>
          <w:sz w:val="24"/>
          <w:szCs w:val="24"/>
        </w:rPr>
        <w:t>regarding clinical supervision at the end</w:t>
      </w:r>
      <w:r w:rsidR="77339752" w:rsidRPr="3846DDAD">
        <w:rPr>
          <w:rFonts w:ascii="Arial" w:hAnsi="Arial" w:cs="Arial"/>
          <w:sz w:val="24"/>
          <w:szCs w:val="24"/>
        </w:rPr>
        <w:t xml:space="preserve"> of the programme</w:t>
      </w:r>
    </w:p>
    <w:p w14:paraId="3EE9BA21" w14:textId="3C33083E" w:rsidR="00A5413C" w:rsidRPr="00F52BCA" w:rsidRDefault="6080449E" w:rsidP="00814A42">
      <w:pPr>
        <w:pStyle w:val="ListParagraph"/>
        <w:numPr>
          <w:ilvl w:val="0"/>
          <w:numId w:val="4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Appropriate steps will be taken in the event of professional malpractice, or if there are doubts regarding the safety of </w:t>
      </w:r>
      <w:r w:rsidR="53880CBA" w:rsidRPr="3846DDAD">
        <w:rPr>
          <w:rFonts w:ascii="Arial" w:hAnsi="Arial" w:cs="Arial"/>
          <w:sz w:val="24"/>
          <w:szCs w:val="24"/>
        </w:rPr>
        <w:t>a</w:t>
      </w:r>
      <w:r w:rsidRPr="3846DDAD">
        <w:rPr>
          <w:rFonts w:ascii="Arial" w:hAnsi="Arial" w:cs="Arial"/>
          <w:sz w:val="24"/>
          <w:szCs w:val="24"/>
        </w:rPr>
        <w:t xml:space="preserve"> </w:t>
      </w:r>
      <w:r w:rsidR="53880CBA" w:rsidRPr="3846DDAD">
        <w:rPr>
          <w:rFonts w:ascii="Arial" w:hAnsi="Arial" w:cs="Arial"/>
          <w:sz w:val="24"/>
          <w:szCs w:val="24"/>
        </w:rPr>
        <w:t>supervisee</w:t>
      </w:r>
      <w:r w:rsidRPr="3846DDAD">
        <w:rPr>
          <w:rFonts w:ascii="Arial" w:hAnsi="Arial" w:cs="Arial"/>
          <w:sz w:val="24"/>
          <w:szCs w:val="24"/>
        </w:rPr>
        <w:t>’s clinical practice</w:t>
      </w:r>
      <w:r w:rsidR="53880CBA" w:rsidRPr="3846DDAD">
        <w:rPr>
          <w:rFonts w:ascii="Arial" w:hAnsi="Arial" w:cs="Arial"/>
          <w:sz w:val="24"/>
          <w:szCs w:val="24"/>
        </w:rPr>
        <w:t xml:space="preserve"> or the </w:t>
      </w:r>
      <w:r w:rsidR="77339752" w:rsidRPr="3846DDAD">
        <w:rPr>
          <w:rFonts w:ascii="Arial" w:hAnsi="Arial" w:cs="Arial"/>
          <w:sz w:val="24"/>
          <w:szCs w:val="24"/>
        </w:rPr>
        <w:t>student</w:t>
      </w:r>
      <w:r w:rsidR="53880CBA" w:rsidRPr="3846DDAD">
        <w:rPr>
          <w:rFonts w:ascii="Arial" w:hAnsi="Arial" w:cs="Arial"/>
          <w:sz w:val="24"/>
          <w:szCs w:val="24"/>
        </w:rPr>
        <w:t>’s supervisory practice</w:t>
      </w:r>
    </w:p>
    <w:p w14:paraId="2011FD3A" w14:textId="10C7D166" w:rsidR="00A5413C" w:rsidRPr="00F52BCA" w:rsidRDefault="53880CBA" w:rsidP="00814A42">
      <w:pPr>
        <w:pStyle w:val="ListParagraph"/>
        <w:numPr>
          <w:ilvl w:val="0"/>
          <w:numId w:val="4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Supervisees </w:t>
      </w:r>
      <w:r w:rsidR="6080449E" w:rsidRPr="3846DDAD">
        <w:rPr>
          <w:rFonts w:ascii="Arial" w:hAnsi="Arial" w:cs="Arial"/>
          <w:sz w:val="24"/>
          <w:szCs w:val="24"/>
        </w:rPr>
        <w:t xml:space="preserve">must give consent for the </w:t>
      </w:r>
      <w:r w:rsidR="77339752" w:rsidRPr="3846DDAD">
        <w:rPr>
          <w:rFonts w:ascii="Arial" w:hAnsi="Arial" w:cs="Arial"/>
          <w:sz w:val="24"/>
          <w:szCs w:val="24"/>
        </w:rPr>
        <w:t>student</w:t>
      </w:r>
      <w:r w:rsidR="6080449E" w:rsidRPr="3846DDAD">
        <w:rPr>
          <w:rFonts w:ascii="Arial" w:hAnsi="Arial" w:cs="Arial"/>
          <w:sz w:val="24"/>
          <w:szCs w:val="24"/>
        </w:rPr>
        <w:t xml:space="preserve"> to discuss </w:t>
      </w:r>
      <w:r w:rsidRPr="3846DDAD">
        <w:rPr>
          <w:rFonts w:ascii="Arial" w:hAnsi="Arial" w:cs="Arial"/>
          <w:sz w:val="24"/>
          <w:szCs w:val="24"/>
        </w:rPr>
        <w:t xml:space="preserve">their </w:t>
      </w:r>
      <w:r w:rsidR="6080449E" w:rsidRPr="3846DDAD">
        <w:rPr>
          <w:rFonts w:ascii="Arial" w:hAnsi="Arial" w:cs="Arial"/>
          <w:sz w:val="24"/>
          <w:szCs w:val="24"/>
        </w:rPr>
        <w:t xml:space="preserve">cases within supervision and submit anonymous clinical reports to </w:t>
      </w:r>
      <w:r w:rsidR="1DA52C32" w:rsidRPr="3846DDAD">
        <w:rPr>
          <w:rFonts w:ascii="Arial" w:hAnsi="Arial" w:cs="Arial"/>
          <w:sz w:val="24"/>
          <w:szCs w:val="24"/>
        </w:rPr>
        <w:t>the University programme team</w:t>
      </w:r>
    </w:p>
    <w:p w14:paraId="73A0B19F" w14:textId="05A481D1" w:rsidR="007661E4" w:rsidRPr="00F52BCA" w:rsidRDefault="6AA1D1B1" w:rsidP="00814A42">
      <w:pPr>
        <w:pStyle w:val="ListParagraph"/>
        <w:numPr>
          <w:ilvl w:val="0"/>
          <w:numId w:val="4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Consent to record should be verbally confirmed at the start of each supervision session; coursework infringements will occur when this is absent</w:t>
      </w:r>
      <w:r w:rsidR="7EA7D103" w:rsidRPr="3846DDAD">
        <w:rPr>
          <w:rFonts w:ascii="Arial" w:hAnsi="Arial" w:cs="Arial"/>
          <w:sz w:val="24"/>
          <w:szCs w:val="24"/>
        </w:rPr>
        <w:t>.</w:t>
      </w:r>
    </w:p>
    <w:p w14:paraId="23275C20" w14:textId="77777777" w:rsidR="00B4683D" w:rsidRPr="00F52BCA" w:rsidRDefault="00B4683D" w:rsidP="00B4683D">
      <w:pPr>
        <w:pStyle w:val="ListParagraph"/>
        <w:rPr>
          <w:rFonts w:ascii="Arial" w:hAnsi="Arial" w:cs="Arial"/>
          <w:sz w:val="24"/>
          <w:szCs w:val="24"/>
        </w:rPr>
      </w:pPr>
    </w:p>
    <w:p w14:paraId="6D0F36F7" w14:textId="5A7F3B39" w:rsidR="00436479" w:rsidRPr="00F52BCA" w:rsidRDefault="6080449E" w:rsidP="3846DDAD">
      <w:pPr>
        <w:ind w:left="360"/>
        <w:rPr>
          <w:rFonts w:ascii="Arial" w:hAnsi="Arial" w:cs="Arial"/>
          <w:i/>
          <w:iCs/>
          <w:sz w:val="24"/>
          <w:szCs w:val="24"/>
        </w:rPr>
      </w:pPr>
      <w:r w:rsidRPr="3846DDAD">
        <w:rPr>
          <w:rFonts w:ascii="Arial" w:hAnsi="Arial" w:cs="Arial"/>
          <w:b/>
          <w:bCs/>
          <w:i/>
          <w:iCs/>
          <w:sz w:val="24"/>
          <w:szCs w:val="24"/>
        </w:rPr>
        <w:t xml:space="preserve">Responsibilities </w:t>
      </w:r>
    </w:p>
    <w:p w14:paraId="7BBC96C4" w14:textId="6508D612" w:rsidR="00436479" w:rsidRPr="00F52BCA" w:rsidRDefault="6080449E" w:rsidP="00814A42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The supervisor and </w:t>
      </w:r>
      <w:r w:rsidR="77339752" w:rsidRPr="3846DDAD">
        <w:rPr>
          <w:rFonts w:ascii="Arial" w:hAnsi="Arial" w:cs="Arial"/>
          <w:sz w:val="24"/>
          <w:szCs w:val="24"/>
        </w:rPr>
        <w:t>student</w:t>
      </w:r>
      <w:r w:rsidRPr="3846DDAD">
        <w:rPr>
          <w:rFonts w:ascii="Arial" w:hAnsi="Arial" w:cs="Arial"/>
          <w:sz w:val="24"/>
          <w:szCs w:val="24"/>
        </w:rPr>
        <w:t xml:space="preserve"> will each assume responsibility for ensuring that supervision sessions are conducted in a manner of mutual respect, with consideration to d</w:t>
      </w:r>
      <w:r w:rsidR="027E566D" w:rsidRPr="3846DDAD">
        <w:rPr>
          <w:rFonts w:ascii="Arial" w:hAnsi="Arial" w:cs="Arial"/>
          <w:sz w:val="24"/>
          <w:szCs w:val="24"/>
        </w:rPr>
        <w:t>iversity of values and opinions</w:t>
      </w:r>
    </w:p>
    <w:p w14:paraId="0DD842A3" w14:textId="0B86B1D4" w:rsidR="00436479" w:rsidRPr="00F52BCA" w:rsidRDefault="6080449E" w:rsidP="00814A42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Supervision session</w:t>
      </w:r>
      <w:r w:rsidR="027E566D" w:rsidRPr="3846DDAD">
        <w:rPr>
          <w:rFonts w:ascii="Arial" w:hAnsi="Arial" w:cs="Arial"/>
          <w:sz w:val="24"/>
          <w:szCs w:val="24"/>
        </w:rPr>
        <w:t>s will begin and end punctually</w:t>
      </w:r>
    </w:p>
    <w:p w14:paraId="411D5C23" w14:textId="38060B9F" w:rsidR="00436479" w:rsidRPr="00F52BCA" w:rsidRDefault="6080449E" w:rsidP="00814A42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In the event that either the </w:t>
      </w:r>
      <w:r w:rsidR="77339752" w:rsidRPr="3846DDAD">
        <w:rPr>
          <w:rFonts w:ascii="Arial" w:hAnsi="Arial" w:cs="Arial"/>
          <w:sz w:val="24"/>
          <w:szCs w:val="24"/>
        </w:rPr>
        <w:t>student</w:t>
      </w:r>
      <w:r w:rsidRPr="3846DDAD">
        <w:rPr>
          <w:rFonts w:ascii="Arial" w:hAnsi="Arial" w:cs="Arial"/>
          <w:sz w:val="24"/>
          <w:szCs w:val="24"/>
        </w:rPr>
        <w:t xml:space="preserve"> or supervisor is unable to attend a supervision session through sickness or other circumstances they will take reasonable steps to ensure t</w:t>
      </w:r>
      <w:r w:rsidR="027E566D" w:rsidRPr="3846DDAD">
        <w:rPr>
          <w:rFonts w:ascii="Arial" w:hAnsi="Arial" w:cs="Arial"/>
          <w:sz w:val="24"/>
          <w:szCs w:val="24"/>
        </w:rPr>
        <w:t>hat the other party is informed</w:t>
      </w:r>
      <w:r w:rsidR="7EA7D103" w:rsidRPr="3846DDAD">
        <w:rPr>
          <w:rFonts w:ascii="Arial" w:hAnsi="Arial" w:cs="Arial"/>
          <w:sz w:val="24"/>
          <w:szCs w:val="24"/>
        </w:rPr>
        <w:t>.</w:t>
      </w:r>
    </w:p>
    <w:p w14:paraId="0ED1DAD7" w14:textId="77777777" w:rsidR="00B4683D" w:rsidRPr="00F52BCA" w:rsidRDefault="00B4683D" w:rsidP="00B4683D">
      <w:pPr>
        <w:pStyle w:val="ListParagraph"/>
        <w:rPr>
          <w:rFonts w:ascii="Arial" w:hAnsi="Arial" w:cs="Arial"/>
          <w:sz w:val="24"/>
          <w:szCs w:val="24"/>
        </w:rPr>
      </w:pPr>
    </w:p>
    <w:p w14:paraId="08879DDC" w14:textId="0A83C720" w:rsidR="00436479" w:rsidRPr="00F52BCA" w:rsidRDefault="6080449E" w:rsidP="3846DDAD">
      <w:pPr>
        <w:ind w:left="360"/>
        <w:rPr>
          <w:rFonts w:ascii="Arial" w:hAnsi="Arial" w:cs="Arial"/>
          <w:i/>
          <w:iCs/>
          <w:sz w:val="24"/>
          <w:szCs w:val="24"/>
        </w:rPr>
      </w:pPr>
      <w:r w:rsidRPr="3846DDAD">
        <w:rPr>
          <w:rFonts w:ascii="Arial" w:hAnsi="Arial" w:cs="Arial"/>
          <w:b/>
          <w:bCs/>
          <w:i/>
          <w:iCs/>
          <w:sz w:val="24"/>
          <w:szCs w:val="24"/>
        </w:rPr>
        <w:t>General Format of Supervision</w:t>
      </w:r>
    </w:p>
    <w:p w14:paraId="13057C1B" w14:textId="2C00669E" w:rsidR="004E5EC2" w:rsidRPr="00F34847" w:rsidRDefault="6080449E" w:rsidP="3846DDAD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lastRenderedPageBreak/>
        <w:t>Supervision will primarily be provided within a</w:t>
      </w:r>
      <w:r w:rsidR="6273621D" w:rsidRPr="3846DDAD">
        <w:rPr>
          <w:rFonts w:ascii="Arial" w:hAnsi="Arial" w:cs="Arial"/>
          <w:sz w:val="24"/>
          <w:szCs w:val="24"/>
        </w:rPr>
        <w:t>n individual</w:t>
      </w:r>
      <w:r w:rsidR="17B6F185" w:rsidRPr="3846DDAD">
        <w:rPr>
          <w:rFonts w:ascii="Arial" w:hAnsi="Arial" w:cs="Arial"/>
          <w:sz w:val="24"/>
          <w:szCs w:val="24"/>
        </w:rPr>
        <w:t xml:space="preserve"> format </w:t>
      </w:r>
      <w:r w:rsidR="17B6F185" w:rsidRPr="00F34847">
        <w:rPr>
          <w:rFonts w:ascii="Arial" w:hAnsi="Arial" w:cs="Arial"/>
          <w:sz w:val="24"/>
          <w:szCs w:val="24"/>
        </w:rPr>
        <w:t xml:space="preserve">(Case </w:t>
      </w:r>
      <w:r w:rsidR="3B3FCDC7" w:rsidRPr="00F34847">
        <w:rPr>
          <w:rFonts w:ascii="Arial" w:hAnsi="Arial" w:cs="Arial"/>
          <w:sz w:val="24"/>
          <w:szCs w:val="24"/>
        </w:rPr>
        <w:t>Management</w:t>
      </w:r>
      <w:r w:rsidR="17B6F185" w:rsidRPr="00F34847">
        <w:rPr>
          <w:rFonts w:ascii="Arial" w:hAnsi="Arial" w:cs="Arial"/>
          <w:sz w:val="24"/>
          <w:szCs w:val="24"/>
        </w:rPr>
        <w:t xml:space="preserve"> Supervision, </w:t>
      </w:r>
      <w:r w:rsidR="6B649583" w:rsidRPr="00F34847">
        <w:rPr>
          <w:rFonts w:ascii="Arial" w:hAnsi="Arial" w:cs="Arial"/>
          <w:sz w:val="24"/>
          <w:szCs w:val="24"/>
        </w:rPr>
        <w:t>fortnightly</w:t>
      </w:r>
      <w:r w:rsidR="17B6F185" w:rsidRPr="00F34847">
        <w:rPr>
          <w:rFonts w:ascii="Arial" w:hAnsi="Arial" w:cs="Arial"/>
          <w:sz w:val="24"/>
          <w:szCs w:val="24"/>
        </w:rPr>
        <w:t xml:space="preserve"> for an hour)</w:t>
      </w:r>
      <w:r w:rsidR="6273621D" w:rsidRPr="00F34847">
        <w:rPr>
          <w:rFonts w:ascii="Arial" w:hAnsi="Arial" w:cs="Arial"/>
          <w:sz w:val="24"/>
          <w:szCs w:val="24"/>
        </w:rPr>
        <w:t xml:space="preserve"> </w:t>
      </w:r>
      <w:r w:rsidR="528A71DE" w:rsidRPr="00F34847">
        <w:rPr>
          <w:rFonts w:ascii="Arial" w:hAnsi="Arial" w:cs="Arial"/>
          <w:sz w:val="24"/>
          <w:szCs w:val="24"/>
        </w:rPr>
        <w:t xml:space="preserve">and </w:t>
      </w:r>
      <w:r w:rsidR="4CA35844" w:rsidRPr="00F34847">
        <w:rPr>
          <w:rFonts w:ascii="Arial" w:hAnsi="Arial" w:cs="Arial"/>
          <w:sz w:val="24"/>
          <w:szCs w:val="24"/>
        </w:rPr>
        <w:t xml:space="preserve"> within a</w:t>
      </w:r>
      <w:r w:rsidR="6273621D" w:rsidRPr="00F34847">
        <w:rPr>
          <w:rFonts w:ascii="Arial" w:hAnsi="Arial" w:cs="Arial"/>
          <w:sz w:val="24"/>
          <w:szCs w:val="24"/>
        </w:rPr>
        <w:t xml:space="preserve"> </w:t>
      </w:r>
      <w:r w:rsidR="33169184" w:rsidRPr="00F34847">
        <w:rPr>
          <w:rFonts w:ascii="Arial" w:hAnsi="Arial" w:cs="Arial"/>
          <w:sz w:val="24"/>
          <w:szCs w:val="24"/>
        </w:rPr>
        <w:t>group</w:t>
      </w:r>
      <w:r w:rsidRPr="00F34847">
        <w:rPr>
          <w:rFonts w:ascii="Arial" w:hAnsi="Arial" w:cs="Arial"/>
          <w:sz w:val="24"/>
          <w:szCs w:val="24"/>
        </w:rPr>
        <w:t xml:space="preserve"> format</w:t>
      </w:r>
      <w:r w:rsidR="36FEEC18" w:rsidRPr="00F34847">
        <w:rPr>
          <w:rFonts w:ascii="Arial" w:hAnsi="Arial" w:cs="Arial"/>
          <w:sz w:val="24"/>
          <w:szCs w:val="24"/>
        </w:rPr>
        <w:t xml:space="preserve"> (Clinical skills Supervision – </w:t>
      </w:r>
      <w:r w:rsidR="3BA07519" w:rsidRPr="00F34847">
        <w:rPr>
          <w:rFonts w:ascii="Arial" w:hAnsi="Arial" w:cs="Arial"/>
          <w:sz w:val="24"/>
          <w:szCs w:val="24"/>
        </w:rPr>
        <w:t>monthly</w:t>
      </w:r>
      <w:r w:rsidR="36FEEC18" w:rsidRPr="00F34847">
        <w:rPr>
          <w:rFonts w:ascii="Arial" w:hAnsi="Arial" w:cs="Arial"/>
          <w:sz w:val="24"/>
          <w:szCs w:val="24"/>
        </w:rPr>
        <w:t>)</w:t>
      </w:r>
      <w:r w:rsidR="50702D21" w:rsidRPr="00F34847">
        <w:rPr>
          <w:rFonts w:ascii="Arial" w:hAnsi="Arial" w:cs="Arial"/>
          <w:sz w:val="24"/>
          <w:szCs w:val="24"/>
        </w:rPr>
        <w:t xml:space="preserve"> in line with B</w:t>
      </w:r>
      <w:r w:rsidR="6631AD40" w:rsidRPr="00F34847">
        <w:rPr>
          <w:rFonts w:ascii="Arial" w:hAnsi="Arial" w:cs="Arial"/>
          <w:sz w:val="24"/>
          <w:szCs w:val="24"/>
        </w:rPr>
        <w:t>ABCP/BPS supervision requirements for qualified practitioners</w:t>
      </w:r>
      <w:r w:rsidR="7FA3E42D" w:rsidRPr="00F34847">
        <w:rPr>
          <w:rFonts w:ascii="Arial" w:hAnsi="Arial" w:cs="Arial"/>
          <w:sz w:val="24"/>
          <w:szCs w:val="24"/>
        </w:rPr>
        <w:t>.</w:t>
      </w:r>
    </w:p>
    <w:p w14:paraId="4AE61DD7" w14:textId="36872179" w:rsidR="00F83C0A" w:rsidRPr="00F52BCA" w:rsidRDefault="7039F9CC" w:rsidP="00FF3E44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Students and supervisors must record supervision in line with the employing organisation’s policies and procedures</w:t>
      </w:r>
      <w:r w:rsidR="7EA7D103" w:rsidRPr="3846DDAD">
        <w:rPr>
          <w:rFonts w:ascii="Arial" w:hAnsi="Arial" w:cs="Arial"/>
          <w:sz w:val="24"/>
          <w:szCs w:val="24"/>
        </w:rPr>
        <w:t>.</w:t>
      </w:r>
    </w:p>
    <w:p w14:paraId="5BADD311" w14:textId="77777777" w:rsidR="00B4683D" w:rsidRPr="00F52BCA" w:rsidRDefault="00B4683D" w:rsidP="00B4683D">
      <w:pPr>
        <w:pStyle w:val="ListParagraph"/>
        <w:rPr>
          <w:rFonts w:ascii="Arial" w:hAnsi="Arial" w:cs="Arial"/>
          <w:sz w:val="24"/>
          <w:szCs w:val="24"/>
        </w:rPr>
      </w:pPr>
    </w:p>
    <w:p w14:paraId="2B80DEC1" w14:textId="5FF5D75A" w:rsidR="00436479" w:rsidRPr="00F52BCA" w:rsidRDefault="6080449E" w:rsidP="3846DDAD">
      <w:pPr>
        <w:ind w:left="360"/>
        <w:rPr>
          <w:rFonts w:ascii="Arial" w:hAnsi="Arial" w:cs="Arial"/>
          <w:b/>
          <w:bCs/>
          <w:i/>
          <w:iCs/>
          <w:sz w:val="24"/>
          <w:szCs w:val="24"/>
        </w:rPr>
      </w:pPr>
      <w:r w:rsidRPr="3846DDAD">
        <w:rPr>
          <w:rFonts w:ascii="Arial" w:hAnsi="Arial" w:cs="Arial"/>
          <w:b/>
          <w:bCs/>
          <w:i/>
          <w:iCs/>
          <w:sz w:val="24"/>
          <w:szCs w:val="24"/>
        </w:rPr>
        <w:t xml:space="preserve">Specific </w:t>
      </w:r>
      <w:r w:rsidR="77339752" w:rsidRPr="3846DDAD">
        <w:rPr>
          <w:rFonts w:ascii="Arial" w:hAnsi="Arial" w:cs="Arial"/>
          <w:b/>
          <w:bCs/>
          <w:i/>
          <w:iCs/>
          <w:sz w:val="24"/>
          <w:szCs w:val="24"/>
        </w:rPr>
        <w:t>Student</w:t>
      </w:r>
      <w:r w:rsidRPr="3846DDAD">
        <w:rPr>
          <w:rFonts w:ascii="Arial" w:hAnsi="Arial" w:cs="Arial"/>
          <w:b/>
          <w:bCs/>
          <w:i/>
          <w:iCs/>
          <w:sz w:val="24"/>
          <w:szCs w:val="24"/>
        </w:rPr>
        <w:t xml:space="preserve"> Tasks</w:t>
      </w:r>
    </w:p>
    <w:p w14:paraId="3626CFC9" w14:textId="7C608F4D" w:rsidR="004E5EC2" w:rsidRPr="00F52BCA" w:rsidRDefault="6080449E" w:rsidP="00814A42">
      <w:pPr>
        <w:pStyle w:val="ListParagraph"/>
        <w:numPr>
          <w:ilvl w:val="0"/>
          <w:numId w:val="23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To organise and manage </w:t>
      </w:r>
      <w:r w:rsidR="77339752" w:rsidRPr="3846DDAD">
        <w:rPr>
          <w:rFonts w:ascii="Arial" w:hAnsi="Arial" w:cs="Arial"/>
          <w:sz w:val="24"/>
          <w:szCs w:val="24"/>
        </w:rPr>
        <w:t>supervision workload</w:t>
      </w:r>
      <w:r w:rsidRPr="3846DDAD">
        <w:rPr>
          <w:rFonts w:ascii="Arial" w:hAnsi="Arial" w:cs="Arial"/>
          <w:sz w:val="24"/>
          <w:szCs w:val="24"/>
        </w:rPr>
        <w:t xml:space="preserve"> effectively, and report difficulties in doing so immediately to </w:t>
      </w:r>
      <w:r w:rsidR="77339752" w:rsidRPr="3846DDAD">
        <w:rPr>
          <w:rFonts w:ascii="Arial" w:hAnsi="Arial" w:cs="Arial"/>
          <w:sz w:val="24"/>
          <w:szCs w:val="24"/>
        </w:rPr>
        <w:t xml:space="preserve">their </w:t>
      </w:r>
      <w:r w:rsidR="027E566D" w:rsidRPr="3846DDAD">
        <w:rPr>
          <w:rFonts w:ascii="Arial" w:hAnsi="Arial" w:cs="Arial"/>
          <w:sz w:val="24"/>
          <w:szCs w:val="24"/>
        </w:rPr>
        <w:t>supervisor and line manager</w:t>
      </w:r>
    </w:p>
    <w:p w14:paraId="3DDE059B" w14:textId="09FE17EE" w:rsidR="00436479" w:rsidRPr="00F52BCA" w:rsidRDefault="6080449E" w:rsidP="00814A42">
      <w:pPr>
        <w:pStyle w:val="ListParagraph"/>
        <w:numPr>
          <w:ilvl w:val="0"/>
          <w:numId w:val="23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To seek support or guidance between scheduled supervision sessions if required.</w:t>
      </w:r>
    </w:p>
    <w:p w14:paraId="4E2061CA" w14:textId="769F1474" w:rsidR="004E5EC2" w:rsidRPr="00F52BCA" w:rsidRDefault="6080449E" w:rsidP="00814A42">
      <w:pPr>
        <w:pStyle w:val="ListParagraph"/>
        <w:numPr>
          <w:ilvl w:val="0"/>
          <w:numId w:val="23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To prepare for each supervision session, and ensure that all </w:t>
      </w:r>
      <w:r w:rsidR="7039F9CC" w:rsidRPr="3846DDAD">
        <w:rPr>
          <w:rFonts w:ascii="Arial" w:hAnsi="Arial" w:cs="Arial"/>
          <w:sz w:val="24"/>
          <w:szCs w:val="24"/>
        </w:rPr>
        <w:t xml:space="preserve">supervision/clinical </w:t>
      </w:r>
      <w:r w:rsidRPr="3846DDAD">
        <w:rPr>
          <w:rFonts w:ascii="Arial" w:hAnsi="Arial" w:cs="Arial"/>
          <w:sz w:val="24"/>
          <w:szCs w:val="24"/>
        </w:rPr>
        <w:t xml:space="preserve">records are up-to-date. </w:t>
      </w:r>
    </w:p>
    <w:p w14:paraId="1673C080" w14:textId="791BE0D1" w:rsidR="004E5EC2" w:rsidRPr="00F52BCA" w:rsidRDefault="6080449E" w:rsidP="00814A42">
      <w:pPr>
        <w:pStyle w:val="ListParagraph"/>
        <w:numPr>
          <w:ilvl w:val="0"/>
          <w:numId w:val="23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To submit live clinical material for the purpose of</w:t>
      </w:r>
      <w:r w:rsidR="027E566D" w:rsidRPr="3846DDAD">
        <w:rPr>
          <w:rFonts w:ascii="Arial" w:hAnsi="Arial" w:cs="Arial"/>
          <w:sz w:val="24"/>
          <w:szCs w:val="24"/>
        </w:rPr>
        <w:t xml:space="preserve"> supervision on a regular basis</w:t>
      </w:r>
      <w:r w:rsidR="7EA7D103" w:rsidRPr="3846DDAD">
        <w:rPr>
          <w:rFonts w:ascii="Arial" w:hAnsi="Arial" w:cs="Arial"/>
          <w:sz w:val="24"/>
          <w:szCs w:val="24"/>
        </w:rPr>
        <w:t>.</w:t>
      </w:r>
    </w:p>
    <w:p w14:paraId="57A9242F" w14:textId="77777777" w:rsidR="00B4683D" w:rsidRPr="00F52BCA" w:rsidRDefault="00B4683D" w:rsidP="00B4683D">
      <w:pPr>
        <w:pStyle w:val="ListParagraph"/>
        <w:rPr>
          <w:rFonts w:ascii="Arial" w:hAnsi="Arial" w:cs="Arial"/>
          <w:sz w:val="24"/>
          <w:szCs w:val="24"/>
        </w:rPr>
      </w:pPr>
    </w:p>
    <w:p w14:paraId="656C9B04" w14:textId="10307F2D" w:rsidR="00436479" w:rsidRPr="00F52BCA" w:rsidRDefault="2CDC9E69" w:rsidP="3846DDAD">
      <w:pPr>
        <w:ind w:firstLine="360"/>
        <w:rPr>
          <w:rFonts w:ascii="Arial" w:hAnsi="Arial" w:cs="Arial"/>
          <w:b/>
          <w:bCs/>
          <w:i/>
          <w:iCs/>
          <w:sz w:val="24"/>
          <w:szCs w:val="24"/>
        </w:rPr>
      </w:pPr>
      <w:r w:rsidRPr="3846DDAD">
        <w:rPr>
          <w:rFonts w:ascii="Arial" w:hAnsi="Arial" w:cs="Arial"/>
          <w:b/>
          <w:bCs/>
          <w:i/>
          <w:iCs/>
          <w:sz w:val="24"/>
          <w:szCs w:val="24"/>
        </w:rPr>
        <w:t>S</w:t>
      </w:r>
      <w:r w:rsidR="6080449E" w:rsidRPr="3846DDAD">
        <w:rPr>
          <w:rFonts w:ascii="Arial" w:hAnsi="Arial" w:cs="Arial"/>
          <w:b/>
          <w:bCs/>
          <w:i/>
          <w:iCs/>
          <w:sz w:val="24"/>
          <w:szCs w:val="24"/>
        </w:rPr>
        <w:t>pecific</w:t>
      </w:r>
      <w:r w:rsidR="104FE843" w:rsidRPr="3846DDAD">
        <w:rPr>
          <w:rFonts w:ascii="Arial" w:hAnsi="Arial" w:cs="Arial"/>
          <w:sz w:val="24"/>
          <w:szCs w:val="24"/>
        </w:rPr>
        <w:t xml:space="preserve"> </w:t>
      </w:r>
      <w:r w:rsidR="77339752" w:rsidRPr="3846DDAD">
        <w:rPr>
          <w:rFonts w:ascii="Arial" w:hAnsi="Arial" w:cs="Arial"/>
          <w:b/>
          <w:bCs/>
          <w:i/>
          <w:iCs/>
          <w:sz w:val="24"/>
          <w:szCs w:val="24"/>
        </w:rPr>
        <w:t>Workplace</w:t>
      </w:r>
      <w:r w:rsidR="6080449E" w:rsidRPr="3846DDAD">
        <w:rPr>
          <w:rFonts w:ascii="Arial" w:hAnsi="Arial" w:cs="Arial"/>
          <w:b/>
          <w:bCs/>
          <w:i/>
          <w:iCs/>
          <w:sz w:val="24"/>
          <w:szCs w:val="24"/>
        </w:rPr>
        <w:t xml:space="preserve"> Supervisor Tasks</w:t>
      </w:r>
    </w:p>
    <w:p w14:paraId="5518212B" w14:textId="3189B9BF" w:rsidR="008D4E13" w:rsidRPr="00F52BCA" w:rsidRDefault="2E05C724" w:rsidP="008D4E13">
      <w:pPr>
        <w:pStyle w:val="ListParagraph"/>
        <w:numPr>
          <w:ilvl w:val="0"/>
          <w:numId w:val="24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To maintain registration/accreditation with their professional governing body</w:t>
      </w:r>
      <w:r w:rsidR="4DE1D10C" w:rsidRPr="3846DDAD">
        <w:rPr>
          <w:rFonts w:ascii="Arial" w:hAnsi="Arial" w:cs="Arial"/>
          <w:sz w:val="24"/>
          <w:szCs w:val="24"/>
        </w:rPr>
        <w:t xml:space="preserve"> </w:t>
      </w:r>
      <w:r w:rsidR="4DE1D10C" w:rsidRPr="00F34847">
        <w:rPr>
          <w:rFonts w:ascii="Arial" w:hAnsi="Arial" w:cs="Arial"/>
          <w:sz w:val="24"/>
          <w:szCs w:val="24"/>
        </w:rPr>
        <w:t xml:space="preserve">(e.g. BSP/BABCP). We recommend that </w:t>
      </w:r>
      <w:r w:rsidR="1B05880C" w:rsidRPr="00F34847">
        <w:rPr>
          <w:rFonts w:ascii="Arial" w:hAnsi="Arial" w:cs="Arial"/>
          <w:sz w:val="24"/>
          <w:szCs w:val="24"/>
        </w:rPr>
        <w:t xml:space="preserve">workplace </w:t>
      </w:r>
      <w:r w:rsidR="4DE1D10C" w:rsidRPr="00F34847">
        <w:rPr>
          <w:rFonts w:ascii="Arial" w:hAnsi="Arial" w:cs="Arial"/>
          <w:sz w:val="24"/>
          <w:szCs w:val="24"/>
        </w:rPr>
        <w:t xml:space="preserve">supervisors will </w:t>
      </w:r>
      <w:r w:rsidR="3487E159" w:rsidRPr="3846DDAD">
        <w:rPr>
          <w:rFonts w:ascii="Arial" w:hAnsi="Arial" w:cs="Arial"/>
          <w:sz w:val="24"/>
          <w:szCs w:val="24"/>
        </w:rPr>
        <w:t xml:space="preserve"> also meet these standard e.g. have attended the LI Sup course or have 2 </w:t>
      </w:r>
      <w:proofErr w:type="spellStart"/>
      <w:r w:rsidR="3487E159" w:rsidRPr="3846DDAD">
        <w:rPr>
          <w:rFonts w:ascii="Arial" w:hAnsi="Arial" w:cs="Arial"/>
          <w:sz w:val="24"/>
          <w:szCs w:val="24"/>
        </w:rPr>
        <w:t>years experience</w:t>
      </w:r>
      <w:proofErr w:type="spellEnd"/>
      <w:r w:rsidR="3487E159" w:rsidRPr="3846DDAD">
        <w:rPr>
          <w:rFonts w:ascii="Arial" w:hAnsi="Arial" w:cs="Arial"/>
          <w:sz w:val="24"/>
          <w:szCs w:val="24"/>
        </w:rPr>
        <w:t xml:space="preserve"> of working and supervising LI CBT informed work.</w:t>
      </w:r>
      <w:del w:id="2" w:author="Lizzie Elliott" w:date="2026-01-08T17:37:00Z">
        <w:r w:rsidR="008D4E13" w:rsidRPr="3846DDAD" w:rsidDel="2E05C724">
          <w:rPr>
            <w:rFonts w:ascii="Arial" w:hAnsi="Arial" w:cs="Arial"/>
            <w:sz w:val="24"/>
            <w:szCs w:val="24"/>
          </w:rPr>
          <w:delText xml:space="preserve">. </w:delText>
        </w:r>
      </w:del>
    </w:p>
    <w:p w14:paraId="5F038D59" w14:textId="15E8EF9B" w:rsidR="00436479" w:rsidRPr="00F52BCA" w:rsidRDefault="6080449E" w:rsidP="00814A42">
      <w:pPr>
        <w:pStyle w:val="ListParagraph"/>
        <w:numPr>
          <w:ilvl w:val="0"/>
          <w:numId w:val="24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To provide support or advice between scheduled </w:t>
      </w:r>
      <w:r w:rsidR="2C5450AB" w:rsidRPr="3846DDAD">
        <w:rPr>
          <w:rFonts w:ascii="Arial" w:hAnsi="Arial" w:cs="Arial"/>
          <w:sz w:val="24"/>
          <w:szCs w:val="24"/>
        </w:rPr>
        <w:t xml:space="preserve">university </w:t>
      </w:r>
      <w:r w:rsidRPr="3846DDAD">
        <w:rPr>
          <w:rFonts w:ascii="Arial" w:hAnsi="Arial" w:cs="Arial"/>
          <w:sz w:val="24"/>
          <w:szCs w:val="24"/>
        </w:rPr>
        <w:t>su</w:t>
      </w:r>
      <w:r w:rsidR="027E566D" w:rsidRPr="3846DDAD">
        <w:rPr>
          <w:rFonts w:ascii="Arial" w:hAnsi="Arial" w:cs="Arial"/>
          <w:sz w:val="24"/>
          <w:szCs w:val="24"/>
        </w:rPr>
        <w:t>pervision</w:t>
      </w:r>
      <w:r w:rsidR="339892C9" w:rsidRPr="3846DDAD">
        <w:rPr>
          <w:rFonts w:ascii="Arial" w:hAnsi="Arial" w:cs="Arial"/>
          <w:sz w:val="24"/>
          <w:szCs w:val="24"/>
        </w:rPr>
        <w:t xml:space="preserve"> and teaching</w:t>
      </w:r>
      <w:r w:rsidR="027E566D" w:rsidRPr="3846DDAD">
        <w:rPr>
          <w:rFonts w:ascii="Arial" w:hAnsi="Arial" w:cs="Arial"/>
          <w:sz w:val="24"/>
          <w:szCs w:val="24"/>
        </w:rPr>
        <w:t xml:space="preserve"> sessions if necessary</w:t>
      </w:r>
    </w:p>
    <w:p w14:paraId="702EAC67" w14:textId="305FD1D9" w:rsidR="0099068B" w:rsidRPr="00F52BCA" w:rsidRDefault="53930A34" w:rsidP="00814A42">
      <w:pPr>
        <w:pStyle w:val="ListParagraph"/>
        <w:numPr>
          <w:ilvl w:val="0"/>
          <w:numId w:val="24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To raise concerns regarding competence (including fitness to practise in line with the University guidance)</w:t>
      </w:r>
    </w:p>
    <w:p w14:paraId="521E5A30" w14:textId="77777777" w:rsidR="00B4683D" w:rsidRPr="00F52BCA" w:rsidRDefault="00B4683D" w:rsidP="00B4683D">
      <w:pPr>
        <w:rPr>
          <w:rFonts w:ascii="Arial" w:hAnsi="Arial" w:cs="Arial"/>
          <w:sz w:val="24"/>
          <w:szCs w:val="24"/>
        </w:rPr>
      </w:pPr>
    </w:p>
    <w:p w14:paraId="07BF11D5" w14:textId="789BDC0F" w:rsidR="00885B67" w:rsidRPr="00F52BCA" w:rsidRDefault="77339752" w:rsidP="3846DDAD">
      <w:pPr>
        <w:pStyle w:val="ListParagraph"/>
        <w:numPr>
          <w:ilvl w:val="0"/>
          <w:numId w:val="40"/>
        </w:numPr>
        <w:ind w:left="720"/>
        <w:rPr>
          <w:rFonts w:ascii="Arial" w:hAnsi="Arial" w:cs="Arial"/>
          <w:b/>
          <w:bCs/>
          <w:sz w:val="24"/>
          <w:szCs w:val="24"/>
          <w:u w:val="single"/>
        </w:rPr>
      </w:pPr>
      <w:r w:rsidRPr="3846DDAD">
        <w:rPr>
          <w:rFonts w:ascii="Arial" w:hAnsi="Arial" w:cs="Arial"/>
          <w:b/>
          <w:bCs/>
          <w:sz w:val="24"/>
          <w:szCs w:val="24"/>
          <w:u w:val="single"/>
        </w:rPr>
        <w:t>University Supervision of Supervision</w:t>
      </w:r>
    </w:p>
    <w:p w14:paraId="6E73B633" w14:textId="77777777" w:rsidR="00885B67" w:rsidRPr="00F52BCA" w:rsidRDefault="77339752" w:rsidP="3846DDAD">
      <w:pPr>
        <w:ind w:left="360"/>
        <w:rPr>
          <w:rFonts w:ascii="Arial" w:hAnsi="Arial" w:cs="Arial"/>
          <w:b/>
          <w:bCs/>
          <w:i/>
          <w:iCs/>
          <w:sz w:val="24"/>
          <w:szCs w:val="24"/>
        </w:rPr>
      </w:pPr>
      <w:r w:rsidRPr="3846DDAD">
        <w:rPr>
          <w:rFonts w:ascii="Arial" w:hAnsi="Arial" w:cs="Arial"/>
          <w:b/>
          <w:bCs/>
          <w:i/>
          <w:iCs/>
          <w:sz w:val="24"/>
          <w:szCs w:val="24"/>
        </w:rPr>
        <w:t>Supervision Objectives</w:t>
      </w:r>
    </w:p>
    <w:p w14:paraId="6821C2A7" w14:textId="3695CCC9" w:rsidR="00885B67" w:rsidRPr="00F52BCA" w:rsidRDefault="77339752" w:rsidP="00885B67">
      <w:pPr>
        <w:pStyle w:val="ListParagraph"/>
        <w:numPr>
          <w:ilvl w:val="0"/>
          <w:numId w:val="19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To help ensure ongoing safe and ethically sound supervisory practice on the part of the </w:t>
      </w:r>
      <w:r w:rsidR="1048771E" w:rsidRPr="3846DDAD">
        <w:rPr>
          <w:rFonts w:ascii="Arial" w:hAnsi="Arial" w:cs="Arial"/>
          <w:sz w:val="24"/>
          <w:szCs w:val="24"/>
        </w:rPr>
        <w:t>student</w:t>
      </w:r>
    </w:p>
    <w:p w14:paraId="723571E2" w14:textId="77777777" w:rsidR="00885B67" w:rsidRPr="00F52BCA" w:rsidRDefault="77339752" w:rsidP="00885B67">
      <w:pPr>
        <w:pStyle w:val="ListParagraph"/>
        <w:numPr>
          <w:ilvl w:val="0"/>
          <w:numId w:val="19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To help ensure that supervision interventions are conducted in a competent way, and are based upon the best available evidence</w:t>
      </w:r>
    </w:p>
    <w:p w14:paraId="075ED68D" w14:textId="77777777" w:rsidR="00885B67" w:rsidRPr="00F52BCA" w:rsidRDefault="77339752" w:rsidP="00885B67">
      <w:pPr>
        <w:pStyle w:val="ListParagraph"/>
        <w:numPr>
          <w:ilvl w:val="0"/>
          <w:numId w:val="19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To facilitate the transfer of supervision skills taught on the course into applied practice</w:t>
      </w:r>
    </w:p>
    <w:p w14:paraId="74441EF2" w14:textId="77777777" w:rsidR="00B4683D" w:rsidRPr="00F52BCA" w:rsidRDefault="00B4683D" w:rsidP="00B4683D">
      <w:pPr>
        <w:pStyle w:val="ListParagraph"/>
        <w:rPr>
          <w:rFonts w:ascii="Arial" w:hAnsi="Arial" w:cs="Arial"/>
          <w:sz w:val="24"/>
          <w:szCs w:val="24"/>
        </w:rPr>
      </w:pPr>
    </w:p>
    <w:p w14:paraId="5C59A4FB" w14:textId="77777777" w:rsidR="00885B67" w:rsidRPr="00F52BCA" w:rsidRDefault="77339752" w:rsidP="3846DDAD">
      <w:pPr>
        <w:ind w:left="360"/>
        <w:rPr>
          <w:rFonts w:ascii="Arial" w:hAnsi="Arial" w:cs="Arial"/>
          <w:b/>
          <w:bCs/>
          <w:i/>
          <w:iCs/>
          <w:sz w:val="24"/>
          <w:szCs w:val="24"/>
        </w:rPr>
      </w:pPr>
      <w:r w:rsidRPr="3846DDAD">
        <w:rPr>
          <w:rFonts w:ascii="Arial" w:hAnsi="Arial" w:cs="Arial"/>
          <w:b/>
          <w:bCs/>
          <w:i/>
          <w:iCs/>
          <w:sz w:val="24"/>
          <w:szCs w:val="24"/>
        </w:rPr>
        <w:t>Professional Conduct</w:t>
      </w:r>
      <w:r w:rsidRPr="3846DDAD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</w:p>
    <w:p w14:paraId="761B0F24" w14:textId="77777777" w:rsidR="00885B67" w:rsidRPr="00F52BCA" w:rsidRDefault="77339752" w:rsidP="00885B67">
      <w:pPr>
        <w:pStyle w:val="ListParagraph"/>
        <w:numPr>
          <w:ilvl w:val="0"/>
          <w:numId w:val="17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The student will adhere to the codes of conduct set out by the BABCP/BPS guidelines for good practice</w:t>
      </w:r>
    </w:p>
    <w:p w14:paraId="0720CFBE" w14:textId="77777777" w:rsidR="00885B67" w:rsidRPr="00F52BCA" w:rsidRDefault="77339752" w:rsidP="00885B67">
      <w:pPr>
        <w:pStyle w:val="ListParagraph"/>
        <w:numPr>
          <w:ilvl w:val="0"/>
          <w:numId w:val="17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The student’s supervisor will ensure that they are familiar with the professional code of conduct under which the trainee is bound, and take </w:t>
      </w:r>
      <w:r w:rsidRPr="3846DDAD">
        <w:rPr>
          <w:rFonts w:ascii="Arial" w:hAnsi="Arial" w:cs="Arial"/>
          <w:sz w:val="24"/>
          <w:szCs w:val="24"/>
        </w:rPr>
        <w:lastRenderedPageBreak/>
        <w:t xml:space="preserve">appropriate action if they have concerns that the code of conduct has been breached   </w:t>
      </w:r>
    </w:p>
    <w:p w14:paraId="10CE62A6" w14:textId="77777777" w:rsidR="00885B67" w:rsidRPr="00F52BCA" w:rsidRDefault="77339752" w:rsidP="00885B67">
      <w:pPr>
        <w:pStyle w:val="ListParagraph"/>
        <w:numPr>
          <w:ilvl w:val="0"/>
          <w:numId w:val="17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The supervisor will adhere to the code of conduct set out by the BABCP/BPS</w:t>
      </w:r>
    </w:p>
    <w:p w14:paraId="3C6C67C8" w14:textId="3B9E13BD" w:rsidR="00885B67" w:rsidRPr="00F52BCA" w:rsidRDefault="77339752" w:rsidP="00B4683D">
      <w:pPr>
        <w:pStyle w:val="ListParagraph"/>
        <w:numPr>
          <w:ilvl w:val="0"/>
          <w:numId w:val="17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The supervisor will ensure that live supervision material is handled in accordance with NHS and University governance procedures</w:t>
      </w:r>
    </w:p>
    <w:p w14:paraId="59666223" w14:textId="77777777" w:rsidR="00B4683D" w:rsidRPr="00F52BCA" w:rsidRDefault="00B4683D" w:rsidP="00B4683D">
      <w:pPr>
        <w:pStyle w:val="ListParagraph"/>
        <w:rPr>
          <w:rFonts w:ascii="Arial" w:hAnsi="Arial" w:cs="Arial"/>
          <w:sz w:val="24"/>
          <w:szCs w:val="24"/>
        </w:rPr>
      </w:pPr>
    </w:p>
    <w:p w14:paraId="25D6419E" w14:textId="77777777" w:rsidR="00885B67" w:rsidRPr="00F52BCA" w:rsidRDefault="77339752" w:rsidP="3846DDAD">
      <w:pPr>
        <w:ind w:left="360"/>
        <w:rPr>
          <w:rFonts w:ascii="Arial" w:hAnsi="Arial" w:cs="Arial"/>
          <w:b/>
          <w:bCs/>
          <w:sz w:val="24"/>
          <w:szCs w:val="24"/>
        </w:rPr>
      </w:pPr>
      <w:r w:rsidRPr="3846DDAD">
        <w:rPr>
          <w:rFonts w:ascii="Arial" w:hAnsi="Arial" w:cs="Arial"/>
          <w:b/>
          <w:bCs/>
          <w:i/>
          <w:iCs/>
          <w:sz w:val="24"/>
          <w:szCs w:val="24"/>
        </w:rPr>
        <w:t>Confidentiality</w:t>
      </w:r>
    </w:p>
    <w:p w14:paraId="27A01BB3" w14:textId="77777777" w:rsidR="00885B67" w:rsidRPr="00F52BCA" w:rsidRDefault="77339752" w:rsidP="3846DDAD">
      <w:pPr>
        <w:ind w:left="360"/>
        <w:rPr>
          <w:rFonts w:ascii="Arial" w:hAnsi="Arial" w:cs="Arial"/>
          <w:b/>
          <w:bCs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Professional and clinical issues discussed within supervision are confidential and are not to be discussed outside of the session. The exceptions to this are as follows:</w:t>
      </w:r>
    </w:p>
    <w:p w14:paraId="44535893" w14:textId="3CBEFF4A" w:rsidR="00885B67" w:rsidRPr="00F52BCA" w:rsidRDefault="77339752" w:rsidP="00885B67">
      <w:pPr>
        <w:pStyle w:val="ListParagraph"/>
        <w:numPr>
          <w:ilvl w:val="0"/>
          <w:numId w:val="4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Both supervisor and student may be asked to provide relevant feedback to the course team </w:t>
      </w:r>
      <w:r w:rsidR="0FDC4545" w:rsidRPr="3846DDAD">
        <w:rPr>
          <w:rFonts w:ascii="Arial" w:hAnsi="Arial" w:cs="Arial"/>
          <w:sz w:val="24"/>
          <w:szCs w:val="24"/>
        </w:rPr>
        <w:t xml:space="preserve">and/or employing service </w:t>
      </w:r>
      <w:r w:rsidRPr="3846DDAD">
        <w:rPr>
          <w:rFonts w:ascii="Arial" w:hAnsi="Arial" w:cs="Arial"/>
          <w:sz w:val="24"/>
          <w:szCs w:val="24"/>
        </w:rPr>
        <w:t>through oral and written clinical report</w:t>
      </w:r>
    </w:p>
    <w:p w14:paraId="4C79E23B" w14:textId="77777777" w:rsidR="00885B67" w:rsidRPr="00F52BCA" w:rsidRDefault="77339752" w:rsidP="00885B67">
      <w:pPr>
        <w:pStyle w:val="ListParagraph"/>
        <w:numPr>
          <w:ilvl w:val="0"/>
          <w:numId w:val="4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The supervisor will provide specific written report regarding clinical supervision at the end of the programme</w:t>
      </w:r>
    </w:p>
    <w:p w14:paraId="7AE8E1AC" w14:textId="77777777" w:rsidR="00885B67" w:rsidRPr="00F52BCA" w:rsidRDefault="77339752" w:rsidP="00885B67">
      <w:pPr>
        <w:pStyle w:val="ListParagraph"/>
        <w:numPr>
          <w:ilvl w:val="0"/>
          <w:numId w:val="4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Appropriate steps will be taken in the event of professional malpractice, or if there are doubts regarding the safety of a supervisee’s clinical practice or the student’s supervisory practice</w:t>
      </w:r>
    </w:p>
    <w:p w14:paraId="5326876F" w14:textId="77777777" w:rsidR="00885B67" w:rsidRPr="00F52BCA" w:rsidRDefault="77339752" w:rsidP="00885B67">
      <w:pPr>
        <w:pStyle w:val="ListParagraph"/>
        <w:numPr>
          <w:ilvl w:val="0"/>
          <w:numId w:val="4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Supervisees must give consent for the student to discuss their cases within supervision and submit anonymous clinical reports to the University programme team</w:t>
      </w:r>
    </w:p>
    <w:p w14:paraId="08268239" w14:textId="74641835" w:rsidR="00885B67" w:rsidRPr="00F52BCA" w:rsidRDefault="77339752" w:rsidP="00885B67">
      <w:pPr>
        <w:pStyle w:val="ListParagraph"/>
        <w:numPr>
          <w:ilvl w:val="0"/>
          <w:numId w:val="4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Consent to record should be verbally confirmed at the start of each supervision session; coursework infringements will occur when this is absent</w:t>
      </w:r>
      <w:r w:rsidR="7EA7D103" w:rsidRPr="3846DDAD">
        <w:rPr>
          <w:rFonts w:ascii="Arial" w:hAnsi="Arial" w:cs="Arial"/>
          <w:sz w:val="24"/>
          <w:szCs w:val="24"/>
        </w:rPr>
        <w:t>.</w:t>
      </w:r>
    </w:p>
    <w:p w14:paraId="3A36E8A3" w14:textId="77777777" w:rsidR="00B4683D" w:rsidRPr="00F52BCA" w:rsidRDefault="00B4683D" w:rsidP="00B4683D">
      <w:pPr>
        <w:pStyle w:val="ListParagraph"/>
        <w:rPr>
          <w:rFonts w:ascii="Arial" w:hAnsi="Arial" w:cs="Arial"/>
          <w:sz w:val="24"/>
          <w:szCs w:val="24"/>
        </w:rPr>
      </w:pPr>
    </w:p>
    <w:p w14:paraId="485E7077" w14:textId="77777777" w:rsidR="00885B67" w:rsidRPr="00F52BCA" w:rsidRDefault="77339752" w:rsidP="3846DDAD">
      <w:pPr>
        <w:ind w:left="360"/>
        <w:rPr>
          <w:rFonts w:ascii="Arial" w:hAnsi="Arial" w:cs="Arial"/>
          <w:i/>
          <w:iCs/>
          <w:sz w:val="24"/>
          <w:szCs w:val="24"/>
        </w:rPr>
      </w:pPr>
      <w:r w:rsidRPr="3846DDAD">
        <w:rPr>
          <w:rFonts w:ascii="Arial" w:hAnsi="Arial" w:cs="Arial"/>
          <w:b/>
          <w:bCs/>
          <w:i/>
          <w:iCs/>
          <w:sz w:val="24"/>
          <w:szCs w:val="24"/>
        </w:rPr>
        <w:t xml:space="preserve">Responsibilities </w:t>
      </w:r>
    </w:p>
    <w:p w14:paraId="6A0D6210" w14:textId="77777777" w:rsidR="00885B67" w:rsidRPr="00F52BCA" w:rsidRDefault="77339752" w:rsidP="00885B67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The supervisor and student will each assume responsibility for ensuring that supervision sessions are conducted in a manner of mutual respect, with consideration to diversity of values and opinions</w:t>
      </w:r>
    </w:p>
    <w:p w14:paraId="1E78020A" w14:textId="77777777" w:rsidR="00885B67" w:rsidRPr="00F52BCA" w:rsidRDefault="77339752" w:rsidP="00885B67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Supervision sessions will begin and end punctually</w:t>
      </w:r>
    </w:p>
    <w:p w14:paraId="7CF307A1" w14:textId="67877D98" w:rsidR="00885B67" w:rsidRPr="00F52BCA" w:rsidRDefault="77339752" w:rsidP="00885B67">
      <w:pPr>
        <w:pStyle w:val="ListParagraph"/>
        <w:numPr>
          <w:ilvl w:val="0"/>
          <w:numId w:val="2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In the event that either the student or supervisor is unable to attend a supervision session through sickness or other circumstances they will take reasonable steps to ensure that the other party is informed</w:t>
      </w:r>
      <w:r w:rsidR="7EA7D103" w:rsidRPr="3846DDAD">
        <w:rPr>
          <w:rFonts w:ascii="Arial" w:hAnsi="Arial" w:cs="Arial"/>
          <w:sz w:val="24"/>
          <w:szCs w:val="24"/>
        </w:rPr>
        <w:t>.</w:t>
      </w:r>
    </w:p>
    <w:p w14:paraId="573CD457" w14:textId="77777777" w:rsidR="00B4683D" w:rsidRPr="00F52BCA" w:rsidRDefault="00B4683D" w:rsidP="00B4683D">
      <w:pPr>
        <w:pStyle w:val="ListParagraph"/>
        <w:rPr>
          <w:rFonts w:ascii="Arial" w:hAnsi="Arial" w:cs="Arial"/>
          <w:sz w:val="24"/>
          <w:szCs w:val="24"/>
        </w:rPr>
      </w:pPr>
    </w:p>
    <w:p w14:paraId="1278AF11" w14:textId="77777777" w:rsidR="00885B67" w:rsidRPr="00F52BCA" w:rsidRDefault="77339752" w:rsidP="3846DDAD">
      <w:pPr>
        <w:ind w:left="360"/>
        <w:rPr>
          <w:rFonts w:ascii="Arial" w:hAnsi="Arial" w:cs="Arial"/>
          <w:i/>
          <w:iCs/>
          <w:sz w:val="24"/>
          <w:szCs w:val="24"/>
        </w:rPr>
      </w:pPr>
      <w:r w:rsidRPr="3846DDAD">
        <w:rPr>
          <w:rFonts w:ascii="Arial" w:hAnsi="Arial" w:cs="Arial"/>
          <w:b/>
          <w:bCs/>
          <w:i/>
          <w:iCs/>
          <w:sz w:val="24"/>
          <w:szCs w:val="24"/>
        </w:rPr>
        <w:t>General Format of Supervision</w:t>
      </w:r>
    </w:p>
    <w:p w14:paraId="3AE0D127" w14:textId="58702B24" w:rsidR="00885B67" w:rsidRPr="00F52BCA" w:rsidRDefault="77339752" w:rsidP="00885B67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Supervision will primarily be provided within </w:t>
      </w:r>
      <w:r w:rsidR="7039F9CC" w:rsidRPr="3846DDAD">
        <w:rPr>
          <w:rFonts w:ascii="Arial" w:hAnsi="Arial" w:cs="Arial"/>
          <w:sz w:val="24"/>
          <w:szCs w:val="24"/>
        </w:rPr>
        <w:t>a</w:t>
      </w:r>
      <w:r w:rsidRPr="3846DDAD">
        <w:rPr>
          <w:rFonts w:ascii="Arial" w:hAnsi="Arial" w:cs="Arial"/>
          <w:sz w:val="24"/>
          <w:szCs w:val="24"/>
        </w:rPr>
        <w:t xml:space="preserve"> group format </w:t>
      </w:r>
    </w:p>
    <w:p w14:paraId="6233F7B1" w14:textId="4616006A" w:rsidR="00F83C0A" w:rsidRPr="00F52BCA" w:rsidRDefault="7039F9CC" w:rsidP="00885B67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Supervision will involve the review of live supervisory</w:t>
      </w:r>
      <w:r w:rsidR="0F4C029B" w:rsidRPr="3846DDAD">
        <w:rPr>
          <w:rFonts w:ascii="Arial" w:hAnsi="Arial" w:cs="Arial"/>
          <w:sz w:val="24"/>
          <w:szCs w:val="24"/>
        </w:rPr>
        <w:t>/clinical</w:t>
      </w:r>
      <w:r w:rsidRPr="3846DDAD">
        <w:rPr>
          <w:rFonts w:ascii="Arial" w:hAnsi="Arial" w:cs="Arial"/>
          <w:sz w:val="24"/>
          <w:szCs w:val="24"/>
        </w:rPr>
        <w:t xml:space="preserve"> material</w:t>
      </w:r>
      <w:r w:rsidR="7EA7D103" w:rsidRPr="3846DDAD">
        <w:rPr>
          <w:rFonts w:ascii="Arial" w:hAnsi="Arial" w:cs="Arial"/>
          <w:sz w:val="24"/>
          <w:szCs w:val="24"/>
        </w:rPr>
        <w:t>.</w:t>
      </w:r>
    </w:p>
    <w:p w14:paraId="275AC7C4" w14:textId="77777777" w:rsidR="00B4683D" w:rsidRPr="00F52BCA" w:rsidRDefault="00B4683D" w:rsidP="00B4683D">
      <w:pPr>
        <w:pStyle w:val="ListParagraph"/>
        <w:rPr>
          <w:rFonts w:ascii="Arial" w:hAnsi="Arial" w:cs="Arial"/>
          <w:sz w:val="24"/>
          <w:szCs w:val="24"/>
        </w:rPr>
      </w:pPr>
    </w:p>
    <w:p w14:paraId="5BF7F72E" w14:textId="77777777" w:rsidR="00885B67" w:rsidRPr="00F52BCA" w:rsidRDefault="77339752" w:rsidP="3846DDAD">
      <w:pPr>
        <w:ind w:left="360"/>
        <w:rPr>
          <w:rFonts w:ascii="Arial" w:hAnsi="Arial" w:cs="Arial"/>
          <w:b/>
          <w:bCs/>
          <w:i/>
          <w:iCs/>
          <w:sz w:val="24"/>
          <w:szCs w:val="24"/>
        </w:rPr>
      </w:pPr>
      <w:r w:rsidRPr="3846DDAD">
        <w:rPr>
          <w:rFonts w:ascii="Arial" w:hAnsi="Arial" w:cs="Arial"/>
          <w:b/>
          <w:bCs/>
          <w:i/>
          <w:iCs/>
          <w:sz w:val="24"/>
          <w:szCs w:val="24"/>
        </w:rPr>
        <w:t>Specific Student Tasks</w:t>
      </w:r>
    </w:p>
    <w:p w14:paraId="66B6637B" w14:textId="6C20FBC9" w:rsidR="00885B67" w:rsidRPr="00F52BCA" w:rsidRDefault="77339752" w:rsidP="00885B67">
      <w:pPr>
        <w:pStyle w:val="ListParagraph"/>
        <w:numPr>
          <w:ilvl w:val="0"/>
          <w:numId w:val="23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To prepare for each supervision session and ensure that all </w:t>
      </w:r>
      <w:r w:rsidR="7039F9CC" w:rsidRPr="3846DDAD">
        <w:rPr>
          <w:rFonts w:ascii="Arial" w:hAnsi="Arial" w:cs="Arial"/>
          <w:sz w:val="24"/>
          <w:szCs w:val="24"/>
        </w:rPr>
        <w:t xml:space="preserve">supervision </w:t>
      </w:r>
      <w:r w:rsidRPr="3846DDAD">
        <w:rPr>
          <w:rFonts w:ascii="Arial" w:hAnsi="Arial" w:cs="Arial"/>
          <w:sz w:val="24"/>
          <w:szCs w:val="24"/>
        </w:rPr>
        <w:t xml:space="preserve">records are up-to-date. </w:t>
      </w:r>
    </w:p>
    <w:p w14:paraId="20EFD879" w14:textId="45B2CACB" w:rsidR="00B4683D" w:rsidRPr="00F52BCA" w:rsidRDefault="77339752" w:rsidP="00B4683D">
      <w:pPr>
        <w:pStyle w:val="ListParagraph"/>
        <w:numPr>
          <w:ilvl w:val="0"/>
          <w:numId w:val="23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To submit live clinical material for the purpose of supervision on a regular basis</w:t>
      </w:r>
      <w:r w:rsidR="7EA7D103" w:rsidRPr="3846DDAD">
        <w:rPr>
          <w:rFonts w:ascii="Arial" w:hAnsi="Arial" w:cs="Arial"/>
          <w:sz w:val="24"/>
          <w:szCs w:val="24"/>
        </w:rPr>
        <w:t>.</w:t>
      </w:r>
    </w:p>
    <w:p w14:paraId="5537302E" w14:textId="77777777" w:rsidR="00B4683D" w:rsidRPr="00F52BCA" w:rsidRDefault="00B4683D" w:rsidP="00B4683D">
      <w:pPr>
        <w:pStyle w:val="ListParagraph"/>
        <w:rPr>
          <w:rFonts w:ascii="Arial" w:hAnsi="Arial" w:cs="Arial"/>
          <w:sz w:val="24"/>
          <w:szCs w:val="24"/>
        </w:rPr>
      </w:pPr>
    </w:p>
    <w:p w14:paraId="44AF3B62" w14:textId="3D28F0D4" w:rsidR="00885B67" w:rsidRPr="00F52BCA" w:rsidRDefault="77339752" w:rsidP="3846DDAD">
      <w:pPr>
        <w:ind w:firstLine="360"/>
        <w:rPr>
          <w:rFonts w:ascii="Arial" w:hAnsi="Arial" w:cs="Arial"/>
          <w:b/>
          <w:bCs/>
          <w:i/>
          <w:iCs/>
          <w:sz w:val="24"/>
          <w:szCs w:val="24"/>
        </w:rPr>
      </w:pPr>
      <w:r w:rsidRPr="3846DDAD">
        <w:rPr>
          <w:rFonts w:ascii="Arial" w:hAnsi="Arial" w:cs="Arial"/>
          <w:b/>
          <w:bCs/>
          <w:i/>
          <w:iCs/>
          <w:sz w:val="24"/>
          <w:szCs w:val="24"/>
        </w:rPr>
        <w:t>Specific</w:t>
      </w:r>
      <w:r w:rsidRPr="3846DDAD">
        <w:rPr>
          <w:rFonts w:ascii="Arial" w:hAnsi="Arial" w:cs="Arial"/>
          <w:sz w:val="24"/>
          <w:szCs w:val="24"/>
        </w:rPr>
        <w:t xml:space="preserve"> </w:t>
      </w:r>
      <w:r w:rsidR="7039F9CC" w:rsidRPr="3846DDAD">
        <w:rPr>
          <w:rFonts w:ascii="Arial" w:hAnsi="Arial" w:cs="Arial"/>
          <w:b/>
          <w:bCs/>
          <w:i/>
          <w:iCs/>
          <w:sz w:val="24"/>
          <w:szCs w:val="24"/>
        </w:rPr>
        <w:t>University</w:t>
      </w:r>
      <w:r w:rsidRPr="3846DDAD">
        <w:rPr>
          <w:rFonts w:ascii="Arial" w:hAnsi="Arial" w:cs="Arial"/>
          <w:b/>
          <w:bCs/>
          <w:i/>
          <w:iCs/>
          <w:sz w:val="24"/>
          <w:szCs w:val="24"/>
        </w:rPr>
        <w:t xml:space="preserve"> Supervisor Tasks</w:t>
      </w:r>
    </w:p>
    <w:p w14:paraId="1186076E" w14:textId="237D4D42" w:rsidR="00885B67" w:rsidRPr="00F52BCA" w:rsidRDefault="77339752" w:rsidP="00885B67">
      <w:pPr>
        <w:pStyle w:val="ListParagraph"/>
        <w:numPr>
          <w:ilvl w:val="0"/>
          <w:numId w:val="24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To maintain BABCP therapist accreditation (applicable for HI supervisors only)</w:t>
      </w:r>
    </w:p>
    <w:p w14:paraId="190993D4" w14:textId="29C76ED1" w:rsidR="00F83C0A" w:rsidRPr="00F52BCA" w:rsidRDefault="7039F9CC" w:rsidP="00885B67">
      <w:pPr>
        <w:pStyle w:val="ListParagraph"/>
        <w:numPr>
          <w:ilvl w:val="0"/>
          <w:numId w:val="24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To review recordings of supervisory practice</w:t>
      </w:r>
    </w:p>
    <w:p w14:paraId="79868C46" w14:textId="399A2384" w:rsidR="00F83C0A" w:rsidRPr="00F52BCA" w:rsidRDefault="7039F9CC" w:rsidP="00F83C0A">
      <w:pPr>
        <w:pStyle w:val="ListParagraph"/>
        <w:numPr>
          <w:ilvl w:val="0"/>
          <w:numId w:val="24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To facilitate and assess the student’s developing supervisory</w:t>
      </w:r>
      <w:r w:rsidR="0EE0BEB2" w:rsidRPr="3846DDAD">
        <w:rPr>
          <w:rFonts w:ascii="Arial" w:hAnsi="Arial" w:cs="Arial"/>
          <w:sz w:val="24"/>
          <w:szCs w:val="24"/>
        </w:rPr>
        <w:t>/clinical</w:t>
      </w:r>
      <w:r w:rsidRPr="3846DDAD">
        <w:rPr>
          <w:rFonts w:ascii="Arial" w:hAnsi="Arial" w:cs="Arial"/>
          <w:sz w:val="24"/>
          <w:szCs w:val="24"/>
        </w:rPr>
        <w:t xml:space="preserve"> competence using standardised measures for formative assessment</w:t>
      </w:r>
    </w:p>
    <w:p w14:paraId="59FC06BF" w14:textId="06DFE29B" w:rsidR="0099068B" w:rsidRPr="00F52BCA" w:rsidRDefault="53930A34" w:rsidP="00F83C0A">
      <w:pPr>
        <w:pStyle w:val="ListParagraph"/>
        <w:numPr>
          <w:ilvl w:val="0"/>
          <w:numId w:val="24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To raise concerns regarding competence (including fitness to practise in line with the University guidance)</w:t>
      </w:r>
    </w:p>
    <w:p w14:paraId="39C052D0" w14:textId="77777777" w:rsidR="00F83C0A" w:rsidRPr="00F52BCA" w:rsidRDefault="7039F9CC" w:rsidP="00F83C0A">
      <w:pPr>
        <w:pStyle w:val="ListParagraph"/>
        <w:numPr>
          <w:ilvl w:val="0"/>
          <w:numId w:val="24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 xml:space="preserve">To provide clinical supervision, guidance, and instruction in accordance with the best available evidence. </w:t>
      </w:r>
    </w:p>
    <w:p w14:paraId="64A4ED5D" w14:textId="0CB13BD2" w:rsidR="00B01D8F" w:rsidRPr="00F52BCA" w:rsidRDefault="7039F9CC" w:rsidP="00F83C0A">
      <w:pPr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To assist and oversee the student’s supervision of evidence-based treatment protocols for depression, anxiety disorders and behavioural difficulties consistent with NICE guidance and the models/protocols taught within the supervisee’s curricula</w:t>
      </w:r>
    </w:p>
    <w:p w14:paraId="7FE004E6" w14:textId="77777777" w:rsidR="00F83C0A" w:rsidRPr="00F52BCA" w:rsidRDefault="00F83C0A" w:rsidP="00B4683D">
      <w:pPr>
        <w:rPr>
          <w:rFonts w:ascii="Arial" w:hAnsi="Arial" w:cs="Arial"/>
          <w:sz w:val="24"/>
          <w:szCs w:val="24"/>
        </w:rPr>
      </w:pPr>
    </w:p>
    <w:p w14:paraId="72C45FBB" w14:textId="77777777" w:rsidR="00F23AC0" w:rsidRPr="00F52BCA" w:rsidRDefault="1A02F665" w:rsidP="3846DDAD">
      <w:pPr>
        <w:pStyle w:val="xmsolistparagraph"/>
        <w:numPr>
          <w:ilvl w:val="0"/>
          <w:numId w:val="40"/>
        </w:numPr>
        <w:shd w:val="clear" w:color="auto" w:fill="FFFFFF" w:themeFill="background1"/>
        <w:spacing w:before="0" w:beforeAutospacing="0" w:after="0" w:afterAutospacing="0"/>
        <w:rPr>
          <w:rFonts w:ascii="Arial" w:hAnsi="Arial" w:cs="Arial"/>
          <w:b/>
          <w:bCs/>
          <w:u w:val="single"/>
        </w:rPr>
      </w:pPr>
      <w:r w:rsidRPr="3846DDAD">
        <w:rPr>
          <w:rFonts w:ascii="Arial" w:hAnsi="Arial" w:cs="Arial"/>
          <w:b/>
          <w:bCs/>
          <w:u w:val="single"/>
        </w:rPr>
        <w:t>The Academic Tutor System</w:t>
      </w:r>
    </w:p>
    <w:p w14:paraId="081D6ACE" w14:textId="77777777" w:rsidR="00F23AC0" w:rsidRPr="00F52BCA" w:rsidRDefault="00F23AC0" w:rsidP="3846DDAD">
      <w:pPr>
        <w:pStyle w:val="xmsolistparagraph"/>
        <w:shd w:val="clear" w:color="auto" w:fill="FFFFFF" w:themeFill="background1"/>
        <w:spacing w:before="0" w:beforeAutospacing="0" w:after="0" w:afterAutospacing="0"/>
        <w:ind w:left="360"/>
        <w:rPr>
          <w:rFonts w:ascii="Arial" w:hAnsi="Arial" w:cs="Arial"/>
        </w:rPr>
      </w:pPr>
    </w:p>
    <w:p w14:paraId="30A186C8" w14:textId="7AF04134" w:rsidR="00F23AC0" w:rsidRPr="00F52BCA" w:rsidRDefault="19F68F42" w:rsidP="3846DDAD">
      <w:pPr>
        <w:pStyle w:val="xmsolistparagraph"/>
        <w:shd w:val="clear" w:color="auto" w:fill="FFFFFF" w:themeFill="background1"/>
        <w:spacing w:before="0" w:beforeAutospacing="0" w:after="0" w:afterAutospacing="0"/>
        <w:ind w:left="360"/>
        <w:rPr>
          <w:rFonts w:ascii="Arial" w:hAnsi="Arial" w:cs="Arial"/>
        </w:rPr>
      </w:pPr>
      <w:r w:rsidRPr="3846DDAD">
        <w:rPr>
          <w:rFonts w:ascii="Arial" w:hAnsi="Arial" w:cs="Arial"/>
        </w:rPr>
        <w:t>The Academic Tutor System</w:t>
      </w:r>
      <w:r w:rsidR="1A02F665" w:rsidRPr="3846DDAD">
        <w:rPr>
          <w:rFonts w:ascii="Arial" w:hAnsi="Arial" w:cs="Arial"/>
        </w:rPr>
        <w:t xml:space="preserve"> (ATS) will help to ensure that the University provides a consistent level of academic and pastoral support to students that</w:t>
      </w:r>
      <w:r w:rsidR="57B7BCF4" w:rsidRPr="3846DDAD">
        <w:rPr>
          <w:rFonts w:ascii="Arial" w:hAnsi="Arial" w:cs="Arial"/>
        </w:rPr>
        <w:t>:</w:t>
      </w:r>
    </w:p>
    <w:p w14:paraId="04BCF7A7" w14:textId="77777777" w:rsidR="00F23AC0" w:rsidRPr="00F52BCA" w:rsidRDefault="00F23AC0" w:rsidP="3846DDAD">
      <w:pPr>
        <w:pStyle w:val="xmsolistparagraph"/>
        <w:shd w:val="clear" w:color="auto" w:fill="FFFFFF" w:themeFill="background1"/>
        <w:spacing w:before="0" w:beforeAutospacing="0" w:after="0" w:afterAutospacing="0"/>
        <w:ind w:left="360"/>
        <w:rPr>
          <w:rFonts w:ascii="Arial" w:hAnsi="Arial" w:cs="Arial"/>
        </w:rPr>
      </w:pPr>
    </w:p>
    <w:p w14:paraId="3D4CBD4D" w14:textId="20701B9E" w:rsidR="00F23AC0" w:rsidRPr="00F52BCA" w:rsidRDefault="19F68F42" w:rsidP="3846DDAD">
      <w:pPr>
        <w:pStyle w:val="xmsolistparagraph"/>
        <w:numPr>
          <w:ilvl w:val="0"/>
          <w:numId w:val="39"/>
        </w:numPr>
        <w:shd w:val="clear" w:color="auto" w:fill="FFFFFF" w:themeFill="background1"/>
        <w:spacing w:before="0" w:beforeAutospacing="0" w:after="0" w:afterAutospacing="0"/>
        <w:ind w:left="720"/>
        <w:rPr>
          <w:rFonts w:ascii="Arial" w:hAnsi="Arial" w:cs="Arial"/>
        </w:rPr>
      </w:pPr>
      <w:r w:rsidRPr="3846DDAD">
        <w:rPr>
          <w:rFonts w:ascii="Arial" w:hAnsi="Arial" w:cs="Arial"/>
        </w:rPr>
        <w:t>Integ</w:t>
      </w:r>
      <w:r w:rsidR="1A02F665" w:rsidRPr="3846DDAD">
        <w:rPr>
          <w:rFonts w:ascii="Arial" w:hAnsi="Arial" w:cs="Arial"/>
        </w:rPr>
        <w:t>rates effectively with the wide range of support available to students at Readin</w:t>
      </w:r>
      <w:r w:rsidRPr="3846DDAD">
        <w:rPr>
          <w:rFonts w:ascii="Arial" w:hAnsi="Arial" w:cs="Arial"/>
        </w:rPr>
        <w:t>g</w:t>
      </w:r>
      <w:r w:rsidR="1A02F665" w:rsidRPr="3846DDAD">
        <w:rPr>
          <w:rFonts w:ascii="Arial" w:hAnsi="Arial" w:cs="Arial"/>
        </w:rPr>
        <w:t xml:space="preserve"> </w:t>
      </w:r>
    </w:p>
    <w:p w14:paraId="5CDF809B" w14:textId="1B94E9E9" w:rsidR="00F23AC0" w:rsidRPr="00F52BCA" w:rsidRDefault="19F68F42" w:rsidP="3846DDAD">
      <w:pPr>
        <w:pStyle w:val="xmsolistparagraph"/>
        <w:numPr>
          <w:ilvl w:val="0"/>
          <w:numId w:val="31"/>
        </w:numPr>
        <w:shd w:val="clear" w:color="auto" w:fill="FFFFFF" w:themeFill="background1"/>
        <w:spacing w:before="0" w:beforeAutospacing="0" w:after="0" w:afterAutospacing="0"/>
        <w:ind w:left="720"/>
        <w:rPr>
          <w:rFonts w:ascii="Arial" w:hAnsi="Arial" w:cs="Arial"/>
        </w:rPr>
      </w:pPr>
      <w:r w:rsidRPr="3846DDAD">
        <w:rPr>
          <w:rFonts w:ascii="Arial" w:hAnsi="Arial" w:cs="Arial"/>
        </w:rPr>
        <w:t xml:space="preserve">Is </w:t>
      </w:r>
      <w:r w:rsidR="1A02F665" w:rsidRPr="3846DDAD">
        <w:rPr>
          <w:rFonts w:ascii="Arial" w:hAnsi="Arial" w:cs="Arial"/>
        </w:rPr>
        <w:t xml:space="preserve">appropriate to the context of the discipline </w:t>
      </w:r>
    </w:p>
    <w:p w14:paraId="0B5D7FC2" w14:textId="7E1A92E7" w:rsidR="00F23AC0" w:rsidRPr="00F52BCA" w:rsidRDefault="19F68F42" w:rsidP="3846DDAD">
      <w:pPr>
        <w:pStyle w:val="xmsolistparagraph"/>
        <w:numPr>
          <w:ilvl w:val="0"/>
          <w:numId w:val="31"/>
        </w:numPr>
        <w:shd w:val="clear" w:color="auto" w:fill="FFFFFF" w:themeFill="background1"/>
        <w:spacing w:before="0" w:beforeAutospacing="0" w:after="0" w:afterAutospacing="0"/>
        <w:ind w:left="720"/>
        <w:rPr>
          <w:rFonts w:ascii="Arial" w:hAnsi="Arial" w:cs="Arial"/>
        </w:rPr>
      </w:pPr>
      <w:r w:rsidRPr="3846DDAD">
        <w:rPr>
          <w:rFonts w:ascii="Arial" w:hAnsi="Arial" w:cs="Arial"/>
        </w:rPr>
        <w:t xml:space="preserve">Has </w:t>
      </w:r>
      <w:r w:rsidR="1A02F665" w:rsidRPr="3846DDAD">
        <w:rPr>
          <w:rFonts w:ascii="Arial" w:hAnsi="Arial" w:cs="Arial"/>
        </w:rPr>
        <w:t>clear and congruent expectations from students and staff</w:t>
      </w:r>
    </w:p>
    <w:p w14:paraId="195709EE" w14:textId="18CF3DBD" w:rsidR="00F23AC0" w:rsidRPr="00F52BCA" w:rsidRDefault="19F68F42" w:rsidP="3846DDAD">
      <w:pPr>
        <w:pStyle w:val="xmsolistparagraph"/>
        <w:numPr>
          <w:ilvl w:val="0"/>
          <w:numId w:val="31"/>
        </w:numPr>
        <w:shd w:val="clear" w:color="auto" w:fill="FFFFFF" w:themeFill="background1"/>
        <w:spacing w:before="0" w:beforeAutospacing="0" w:after="0" w:afterAutospacing="0"/>
        <w:ind w:left="720"/>
        <w:rPr>
          <w:rFonts w:ascii="Arial" w:hAnsi="Arial" w:cs="Arial"/>
        </w:rPr>
      </w:pPr>
      <w:r w:rsidRPr="3846DDAD">
        <w:rPr>
          <w:rFonts w:ascii="Arial" w:hAnsi="Arial" w:cs="Arial"/>
        </w:rPr>
        <w:t xml:space="preserve">With </w:t>
      </w:r>
      <w:r w:rsidR="1A02F665" w:rsidRPr="3846DDAD">
        <w:rPr>
          <w:rFonts w:ascii="Arial" w:hAnsi="Arial" w:cs="Arial"/>
        </w:rPr>
        <w:t>staff who are adequately trained and supported to execute important roles</w:t>
      </w:r>
    </w:p>
    <w:p w14:paraId="647C10BC" w14:textId="4A822076" w:rsidR="00184D6F" w:rsidRPr="00F52BCA" w:rsidRDefault="19F68F42" w:rsidP="00B4683D">
      <w:pPr>
        <w:pStyle w:val="ListParagraph"/>
        <w:numPr>
          <w:ilvl w:val="0"/>
          <w:numId w:val="31"/>
        </w:numPr>
        <w:ind w:left="720"/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Involves r</w:t>
      </w:r>
      <w:r w:rsidR="1A02F665" w:rsidRPr="3846DDAD">
        <w:rPr>
          <w:rFonts w:ascii="Arial" w:hAnsi="Arial" w:cs="Arial"/>
          <w:sz w:val="24"/>
          <w:szCs w:val="24"/>
        </w:rPr>
        <w:t xml:space="preserve">eferral to specialist support for pastoral care to identify student support needs and refer students to specialist support using </w:t>
      </w:r>
      <w:r w:rsidRPr="3846DDAD">
        <w:rPr>
          <w:rFonts w:ascii="Arial" w:hAnsi="Arial" w:cs="Arial"/>
          <w:sz w:val="24"/>
          <w:szCs w:val="24"/>
        </w:rPr>
        <w:t>risk-based</w:t>
      </w:r>
      <w:r w:rsidR="1A02F665" w:rsidRPr="3846DDAD">
        <w:rPr>
          <w:rFonts w:ascii="Arial" w:hAnsi="Arial" w:cs="Arial"/>
          <w:sz w:val="24"/>
          <w:szCs w:val="24"/>
        </w:rPr>
        <w:t xml:space="preserve"> referral systems</w:t>
      </w:r>
    </w:p>
    <w:p w14:paraId="68F6DF1A" w14:textId="17EA998F" w:rsidR="00184D6F" w:rsidRPr="00F52BCA" w:rsidRDefault="00184D6F" w:rsidP="3846DDAD">
      <w:pPr>
        <w:pStyle w:val="xmsolistparagraph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bdr w:val="none" w:sz="0" w:space="0" w:color="auto" w:frame="1"/>
        </w:rPr>
      </w:pPr>
    </w:p>
    <w:p w14:paraId="4110F066" w14:textId="28067AA9" w:rsidR="00F52BCA" w:rsidRDefault="00F52BCA" w:rsidP="14497F0A">
      <w:pPr>
        <w:pStyle w:val="xmsolistparagraph"/>
        <w:shd w:val="clear" w:color="auto" w:fill="FFFFFF" w:themeFill="background1"/>
        <w:spacing w:before="0" w:beforeAutospacing="0" w:after="0" w:afterAutospacing="0"/>
        <w:rPr>
          <w:rFonts w:ascii="Arial" w:hAnsi="Arial" w:cs="Arial"/>
        </w:rPr>
      </w:pPr>
    </w:p>
    <w:p w14:paraId="13262F67" w14:textId="77777777" w:rsidR="00F52BCA" w:rsidRDefault="00F52BCA" w:rsidP="00F52BCA">
      <w:pPr>
        <w:rPr>
          <w:rFonts w:ascii="Arial" w:hAnsi="Arial" w:cs="Arial"/>
          <w:sz w:val="24"/>
          <w:szCs w:val="24"/>
        </w:rPr>
      </w:pPr>
    </w:p>
    <w:p w14:paraId="6E072E01" w14:textId="77777777" w:rsidR="00F52BCA" w:rsidRDefault="00F52BCA" w:rsidP="00F52BCA">
      <w:pPr>
        <w:rPr>
          <w:rFonts w:ascii="Arial" w:hAnsi="Arial" w:cs="Arial"/>
          <w:sz w:val="24"/>
          <w:szCs w:val="24"/>
        </w:rPr>
      </w:pPr>
    </w:p>
    <w:p w14:paraId="5277296F" w14:textId="77777777" w:rsidR="00F52BCA" w:rsidRDefault="47A98D1D" w:rsidP="00F52BCA">
      <w:pPr>
        <w:rPr>
          <w:rFonts w:ascii="Arial" w:hAnsi="Arial" w:cs="Arial"/>
          <w:b/>
          <w:bCs/>
          <w:sz w:val="24"/>
          <w:szCs w:val="24"/>
        </w:rPr>
      </w:pPr>
      <w:r w:rsidRPr="3846DDAD">
        <w:rPr>
          <w:rFonts w:ascii="Arial" w:hAnsi="Arial" w:cs="Arial"/>
          <w:b/>
          <w:bCs/>
          <w:sz w:val="24"/>
          <w:szCs w:val="24"/>
        </w:rPr>
        <w:t xml:space="preserve">Section 2: Support Centre Office Use Only. </w:t>
      </w:r>
    </w:p>
    <w:p w14:paraId="407D7086" w14:textId="77777777" w:rsidR="00F52BCA" w:rsidRPr="00D8241B" w:rsidRDefault="47A98D1D" w:rsidP="00F52BCA">
      <w:pPr>
        <w:rPr>
          <w:rFonts w:ascii="Arial" w:hAnsi="Arial" w:cs="Arial"/>
          <w:sz w:val="24"/>
          <w:szCs w:val="24"/>
        </w:rPr>
      </w:pPr>
      <w:r w:rsidRPr="3846DDAD">
        <w:rPr>
          <w:rFonts w:ascii="Arial" w:hAnsi="Arial" w:cs="Arial"/>
          <w:sz w:val="24"/>
          <w:szCs w:val="24"/>
        </w:rPr>
        <w:t>The support centre will liaise with service lead and programme director to provide these signatures</w:t>
      </w:r>
    </w:p>
    <w:p w14:paraId="35438E70" w14:textId="77777777" w:rsidR="00F34847" w:rsidRPr="00B7087E" w:rsidRDefault="00F34847" w:rsidP="00F3484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Signing as Service Lead you are agreeing to be the main point of service contact. Service will be responsible for disseminating information as seen fit.</w:t>
      </w:r>
    </w:p>
    <w:p w14:paraId="27529F6B" w14:textId="77777777" w:rsidR="00F52BCA" w:rsidRDefault="00F52BCA" w:rsidP="00F52BCA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52BCA" w14:paraId="533954B5" w14:textId="77777777" w:rsidTr="14497F0A">
        <w:tc>
          <w:tcPr>
            <w:tcW w:w="4508" w:type="dxa"/>
          </w:tcPr>
          <w:p w14:paraId="27BAA470" w14:textId="77777777" w:rsidR="00F52BCA" w:rsidRPr="008109B8" w:rsidRDefault="47A98D1D" w:rsidP="3846DDA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846DDAD">
              <w:rPr>
                <w:rFonts w:ascii="Arial" w:hAnsi="Arial" w:cs="Arial"/>
                <w:b/>
                <w:bCs/>
                <w:sz w:val="24"/>
                <w:szCs w:val="24"/>
              </w:rPr>
              <w:t>Service Lead Signature</w:t>
            </w:r>
          </w:p>
          <w:p w14:paraId="3E432AFD" w14:textId="77777777" w:rsidR="00F52BCA" w:rsidRPr="008109B8" w:rsidRDefault="47A98D1D" w:rsidP="3846DDA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846DDA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Date</w:t>
            </w:r>
          </w:p>
        </w:tc>
        <w:tc>
          <w:tcPr>
            <w:tcW w:w="4508" w:type="dxa"/>
          </w:tcPr>
          <w:p w14:paraId="6D7902A2" w14:textId="5848FAE2" w:rsidR="00F52BCA" w:rsidRDefault="00F52BCA" w:rsidP="14497F0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1CA0A0" w14:textId="19D7DF33" w:rsidR="00F52BCA" w:rsidRDefault="00F52BCA" w:rsidP="14497F0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D4FEA2" w14:textId="3EB8F12D" w:rsidR="00F52BCA" w:rsidRDefault="00F52BCA" w:rsidP="00065DA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916B007" w14:textId="1C4526B2" w:rsidR="00F52BCA" w:rsidRDefault="00F52BCA" w:rsidP="00F52BCA"/>
    <w:p w14:paraId="1AFBA8DA" w14:textId="47EDA73D" w:rsidR="00F52BCA" w:rsidRDefault="455126E5" w:rsidP="14497F0A">
      <w:pPr>
        <w:pStyle w:val="xmsolistparagraph"/>
        <w:shd w:val="clear" w:color="auto" w:fill="FFFFFF" w:themeFill="background1"/>
        <w:spacing w:before="0" w:beforeAutospacing="0" w:after="0" w:afterAutospacing="0"/>
        <w:rPr>
          <w:rFonts w:ascii="Arial" w:eastAsia="Arial" w:hAnsi="Arial" w:cs="Arial"/>
          <w:color w:val="000000" w:themeColor="text1"/>
        </w:rPr>
      </w:pPr>
      <w:r w:rsidRPr="14497F0A">
        <w:rPr>
          <w:rFonts w:ascii="Arial" w:eastAsia="Arial" w:hAnsi="Arial" w:cs="Arial"/>
          <w:b/>
          <w:bCs/>
          <w:color w:val="000000" w:themeColor="text1"/>
        </w:rPr>
        <w:t>The student(s) will provide copies of this IPO to their line manager and/or workplace supervisor as required.</w:t>
      </w:r>
    </w:p>
    <w:p w14:paraId="528A778F" w14:textId="390D0CDA" w:rsidR="00F52BCA" w:rsidRDefault="00F52BCA" w:rsidP="14497F0A">
      <w:pPr>
        <w:shd w:val="clear" w:color="auto" w:fill="FFFFFF" w:themeFill="background1"/>
        <w:spacing w:after="0" w:line="240" w:lineRule="auto"/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6E594952" w14:textId="3776527A" w:rsidR="00F52BCA" w:rsidRDefault="00F52BCA" w:rsidP="00F52BCA">
      <w:pPr>
        <w:rPr>
          <w:rFonts w:ascii="Arial" w:hAnsi="Arial" w:cs="Arial"/>
          <w:sz w:val="24"/>
          <w:szCs w:val="24"/>
        </w:rPr>
      </w:pPr>
    </w:p>
    <w:p w14:paraId="34D461A6" w14:textId="4ED984CE" w:rsidR="0052313A" w:rsidRPr="00F52BCA" w:rsidRDefault="0052313A" w:rsidP="3846DDAD">
      <w:pPr>
        <w:pStyle w:val="xmsolistparagraph"/>
        <w:shd w:val="clear" w:color="auto" w:fill="FFFFFF" w:themeFill="background1"/>
        <w:spacing w:before="0" w:beforeAutospacing="0" w:after="0" w:afterAutospacing="0"/>
        <w:rPr>
          <w:rFonts w:ascii="Arial" w:hAnsi="Arial" w:cs="Arial"/>
        </w:rPr>
      </w:pPr>
    </w:p>
    <w:sectPr w:rsidR="0052313A" w:rsidRPr="00F52BCA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A1CAD" w14:textId="77777777" w:rsidR="004D2695" w:rsidRDefault="004D2695" w:rsidP="002E5D1E">
      <w:pPr>
        <w:spacing w:after="0" w:line="240" w:lineRule="auto"/>
      </w:pPr>
      <w:r>
        <w:separator/>
      </w:r>
    </w:p>
  </w:endnote>
  <w:endnote w:type="continuationSeparator" w:id="0">
    <w:p w14:paraId="0CDCF641" w14:textId="77777777" w:rsidR="004D2695" w:rsidRDefault="004D2695" w:rsidP="002E5D1E">
      <w:pPr>
        <w:spacing w:after="0" w:line="240" w:lineRule="auto"/>
      </w:pPr>
      <w:r>
        <w:continuationSeparator/>
      </w:r>
    </w:p>
  </w:endnote>
  <w:endnote w:type="continuationNotice" w:id="1">
    <w:p w14:paraId="0CC4EF45" w14:textId="77777777" w:rsidR="004D2695" w:rsidRDefault="004D26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40304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A1E2F3" w14:textId="61BEA52F" w:rsidR="00177195" w:rsidRDefault="0017719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162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D2F7B9D" w14:textId="77777777" w:rsidR="00177195" w:rsidRDefault="001771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EE900" w14:textId="77777777" w:rsidR="004D2695" w:rsidRDefault="004D2695" w:rsidP="002E5D1E">
      <w:pPr>
        <w:spacing w:after="0" w:line="240" w:lineRule="auto"/>
      </w:pPr>
      <w:r>
        <w:separator/>
      </w:r>
    </w:p>
  </w:footnote>
  <w:footnote w:type="continuationSeparator" w:id="0">
    <w:p w14:paraId="6568568F" w14:textId="77777777" w:rsidR="004D2695" w:rsidRDefault="004D2695" w:rsidP="002E5D1E">
      <w:pPr>
        <w:spacing w:after="0" w:line="240" w:lineRule="auto"/>
      </w:pPr>
      <w:r>
        <w:continuationSeparator/>
      </w:r>
    </w:p>
  </w:footnote>
  <w:footnote w:type="continuationNotice" w:id="1">
    <w:p w14:paraId="5DCEC556" w14:textId="77777777" w:rsidR="004D2695" w:rsidRDefault="004D26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78061" w14:textId="5EEBB404" w:rsidR="00CC3127" w:rsidRDefault="00CC312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365D666" wp14:editId="581A04FF">
          <wp:simplePos x="0" y="0"/>
          <wp:positionH relativeFrom="column">
            <wp:posOffset>5227320</wp:posOffset>
          </wp:positionH>
          <wp:positionV relativeFrom="paragraph">
            <wp:posOffset>-137160</wp:posOffset>
          </wp:positionV>
          <wp:extent cx="989965" cy="748971"/>
          <wp:effectExtent l="0" t="0" r="63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5758" t="9897" r="-2818" b="-24037"/>
                  <a:stretch/>
                </pic:blipFill>
                <pic:spPr bwMode="auto">
                  <a:xfrm>
                    <a:off x="0" y="0"/>
                    <a:ext cx="997646" cy="754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333C"/>
    <w:multiLevelType w:val="hybridMultilevel"/>
    <w:tmpl w:val="93883BD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4B1A20"/>
    <w:multiLevelType w:val="hybridMultilevel"/>
    <w:tmpl w:val="E32A87E2"/>
    <w:lvl w:ilvl="0" w:tplc="C5A6E31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90FE6"/>
    <w:multiLevelType w:val="hybridMultilevel"/>
    <w:tmpl w:val="1354D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64940"/>
    <w:multiLevelType w:val="hybridMultilevel"/>
    <w:tmpl w:val="A0C8990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F44F03"/>
    <w:multiLevelType w:val="hybridMultilevel"/>
    <w:tmpl w:val="EAB01F76"/>
    <w:lvl w:ilvl="0" w:tplc="C5A6E31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F4E0A"/>
    <w:multiLevelType w:val="hybridMultilevel"/>
    <w:tmpl w:val="300219D8"/>
    <w:lvl w:ilvl="0" w:tplc="C5A6E31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CB070"/>
    <w:multiLevelType w:val="hybridMultilevel"/>
    <w:tmpl w:val="739CB5AA"/>
    <w:lvl w:ilvl="0" w:tplc="AAF06AB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4166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C8D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47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9EF1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B89E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4D6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6849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CE3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F76C1"/>
    <w:multiLevelType w:val="hybridMultilevel"/>
    <w:tmpl w:val="25487DF2"/>
    <w:lvl w:ilvl="0" w:tplc="C5A6E31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F71F1"/>
    <w:multiLevelType w:val="hybridMultilevel"/>
    <w:tmpl w:val="EA4273D8"/>
    <w:lvl w:ilvl="0" w:tplc="A3C0655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AD6E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6202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DA1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2447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D062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2CDF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CAE7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F40B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032DE"/>
    <w:multiLevelType w:val="hybridMultilevel"/>
    <w:tmpl w:val="4AD8C49E"/>
    <w:lvl w:ilvl="0" w:tplc="C5A6E312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926962"/>
    <w:multiLevelType w:val="hybridMultilevel"/>
    <w:tmpl w:val="2BA81A3C"/>
    <w:lvl w:ilvl="0" w:tplc="C5A6E31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AC4FE8"/>
    <w:multiLevelType w:val="hybridMultilevel"/>
    <w:tmpl w:val="89563F92"/>
    <w:lvl w:ilvl="0" w:tplc="C5A6E31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E665C"/>
    <w:multiLevelType w:val="hybridMultilevel"/>
    <w:tmpl w:val="35CE7BDC"/>
    <w:lvl w:ilvl="0" w:tplc="C5A6E312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0B0DD3"/>
    <w:multiLevelType w:val="hybridMultilevel"/>
    <w:tmpl w:val="F56E47C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61D58"/>
    <w:multiLevelType w:val="hybridMultilevel"/>
    <w:tmpl w:val="C90C48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1E3513"/>
    <w:multiLevelType w:val="hybridMultilevel"/>
    <w:tmpl w:val="ADD8CDF8"/>
    <w:lvl w:ilvl="0" w:tplc="C5A6E312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48441D"/>
    <w:multiLevelType w:val="hybridMultilevel"/>
    <w:tmpl w:val="E4FADBFC"/>
    <w:lvl w:ilvl="0" w:tplc="C5A6E31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7615C"/>
    <w:multiLevelType w:val="hybridMultilevel"/>
    <w:tmpl w:val="A4028884"/>
    <w:lvl w:ilvl="0" w:tplc="C5A6E31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5034DA"/>
    <w:multiLevelType w:val="hybridMultilevel"/>
    <w:tmpl w:val="ABBCFD96"/>
    <w:lvl w:ilvl="0" w:tplc="FEFCD23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5BCF5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EAC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A4EE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9C0F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943E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3238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54D6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CE75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6642E"/>
    <w:multiLevelType w:val="hybridMultilevel"/>
    <w:tmpl w:val="8996A018"/>
    <w:lvl w:ilvl="0" w:tplc="C5A6E312">
      <w:numFmt w:val="bullet"/>
      <w:lvlText w:val="•"/>
      <w:lvlJc w:val="left"/>
      <w:pPr>
        <w:ind w:left="72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557260"/>
    <w:multiLevelType w:val="hybridMultilevel"/>
    <w:tmpl w:val="27A426D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E8A6678"/>
    <w:multiLevelType w:val="hybridMultilevel"/>
    <w:tmpl w:val="A83477D0"/>
    <w:lvl w:ilvl="0" w:tplc="C5A6E31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C4839"/>
    <w:multiLevelType w:val="hybridMultilevel"/>
    <w:tmpl w:val="2BEC471E"/>
    <w:lvl w:ilvl="0" w:tplc="C5A6E312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4B17ECF"/>
    <w:multiLevelType w:val="hybridMultilevel"/>
    <w:tmpl w:val="7F7C29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A32948"/>
    <w:multiLevelType w:val="hybridMultilevel"/>
    <w:tmpl w:val="A1443F7C"/>
    <w:lvl w:ilvl="0" w:tplc="CBA4CD4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11A04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424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921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EC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02CD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4E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64E2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980E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C5381"/>
    <w:multiLevelType w:val="hybridMultilevel"/>
    <w:tmpl w:val="A3E4DE70"/>
    <w:lvl w:ilvl="0" w:tplc="C5A6E31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B168B7"/>
    <w:multiLevelType w:val="hybridMultilevel"/>
    <w:tmpl w:val="1AB03C6C"/>
    <w:lvl w:ilvl="0" w:tplc="C5A6E31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C14D8E"/>
    <w:multiLevelType w:val="hybridMultilevel"/>
    <w:tmpl w:val="17603C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2E042A"/>
    <w:multiLevelType w:val="hybridMultilevel"/>
    <w:tmpl w:val="DD2095C4"/>
    <w:lvl w:ilvl="0" w:tplc="C5A6E31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4C3C54"/>
    <w:multiLevelType w:val="hybridMultilevel"/>
    <w:tmpl w:val="67B05D76"/>
    <w:lvl w:ilvl="0" w:tplc="C5A6E31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1E284E"/>
    <w:multiLevelType w:val="hybridMultilevel"/>
    <w:tmpl w:val="E75C7328"/>
    <w:lvl w:ilvl="0" w:tplc="C5A6E312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00528"/>
    <w:multiLevelType w:val="hybridMultilevel"/>
    <w:tmpl w:val="24983E84"/>
    <w:lvl w:ilvl="0" w:tplc="C5A6E312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754648"/>
    <w:multiLevelType w:val="hybridMultilevel"/>
    <w:tmpl w:val="1DBE529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037154"/>
    <w:multiLevelType w:val="hybridMultilevel"/>
    <w:tmpl w:val="21BC8884"/>
    <w:lvl w:ilvl="0" w:tplc="C5A6E31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1372D7"/>
    <w:multiLevelType w:val="hybridMultilevel"/>
    <w:tmpl w:val="EE2A81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6FC1365"/>
    <w:multiLevelType w:val="hybridMultilevel"/>
    <w:tmpl w:val="6610FAA6"/>
    <w:lvl w:ilvl="0" w:tplc="C5A6E312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C5A6E312">
      <w:numFmt w:val="bullet"/>
      <w:lvlText w:val="•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C5A015D"/>
    <w:multiLevelType w:val="hybridMultilevel"/>
    <w:tmpl w:val="DCC635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B011C9"/>
    <w:multiLevelType w:val="hybridMultilevel"/>
    <w:tmpl w:val="F7285742"/>
    <w:lvl w:ilvl="0" w:tplc="C5A6E31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2D1908"/>
    <w:multiLevelType w:val="hybridMultilevel"/>
    <w:tmpl w:val="685C2C64"/>
    <w:lvl w:ilvl="0" w:tplc="6A5A734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CFA23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701C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A4A0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9E03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C40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5CEA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D25C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34DB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6422DB"/>
    <w:multiLevelType w:val="hybridMultilevel"/>
    <w:tmpl w:val="22708182"/>
    <w:lvl w:ilvl="0" w:tplc="C5A6E312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72C1516"/>
    <w:multiLevelType w:val="hybridMultilevel"/>
    <w:tmpl w:val="1F5A2558"/>
    <w:lvl w:ilvl="0" w:tplc="C5A6E312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610372"/>
    <w:multiLevelType w:val="hybridMultilevel"/>
    <w:tmpl w:val="CAA00856"/>
    <w:lvl w:ilvl="0" w:tplc="C5A6E312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9BA322F"/>
    <w:multiLevelType w:val="hybridMultilevel"/>
    <w:tmpl w:val="D46607DC"/>
    <w:lvl w:ilvl="0" w:tplc="C5A6E312">
      <w:numFmt w:val="bullet"/>
      <w:lvlText w:val="•"/>
      <w:lvlJc w:val="left"/>
      <w:pPr>
        <w:ind w:left="144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A2B1DEC"/>
    <w:multiLevelType w:val="hybridMultilevel"/>
    <w:tmpl w:val="18BE761C"/>
    <w:lvl w:ilvl="0" w:tplc="C5A6E312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132C2C"/>
    <w:multiLevelType w:val="hybridMultilevel"/>
    <w:tmpl w:val="E1006172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E054E31"/>
    <w:multiLevelType w:val="hybridMultilevel"/>
    <w:tmpl w:val="E73A429A"/>
    <w:lvl w:ilvl="0" w:tplc="C5A6E312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6478634">
    <w:abstractNumId w:val="24"/>
  </w:num>
  <w:num w:numId="2" w16cid:durableId="1801343022">
    <w:abstractNumId w:val="8"/>
  </w:num>
  <w:num w:numId="3" w16cid:durableId="912590095">
    <w:abstractNumId w:val="38"/>
  </w:num>
  <w:num w:numId="4" w16cid:durableId="1543902599">
    <w:abstractNumId w:val="6"/>
  </w:num>
  <w:num w:numId="5" w16cid:durableId="2118744614">
    <w:abstractNumId w:val="18"/>
  </w:num>
  <w:num w:numId="6" w16cid:durableId="837233063">
    <w:abstractNumId w:val="27"/>
  </w:num>
  <w:num w:numId="7" w16cid:durableId="176313771">
    <w:abstractNumId w:val="16"/>
  </w:num>
  <w:num w:numId="8" w16cid:durableId="202595071">
    <w:abstractNumId w:val="25"/>
  </w:num>
  <w:num w:numId="9" w16cid:durableId="1734156437">
    <w:abstractNumId w:val="1"/>
  </w:num>
  <w:num w:numId="10" w16cid:durableId="1072125003">
    <w:abstractNumId w:val="21"/>
  </w:num>
  <w:num w:numId="11" w16cid:durableId="179047070">
    <w:abstractNumId w:val="4"/>
  </w:num>
  <w:num w:numId="12" w16cid:durableId="198932673">
    <w:abstractNumId w:val="36"/>
  </w:num>
  <w:num w:numId="13" w16cid:durableId="2043283017">
    <w:abstractNumId w:val="11"/>
  </w:num>
  <w:num w:numId="14" w16cid:durableId="1990360716">
    <w:abstractNumId w:val="42"/>
  </w:num>
  <w:num w:numId="15" w16cid:durableId="37900713">
    <w:abstractNumId w:val="19"/>
  </w:num>
  <w:num w:numId="16" w16cid:durableId="793713418">
    <w:abstractNumId w:val="17"/>
  </w:num>
  <w:num w:numId="17" w16cid:durableId="1202326574">
    <w:abstractNumId w:val="35"/>
  </w:num>
  <w:num w:numId="18" w16cid:durableId="690834581">
    <w:abstractNumId w:val="37"/>
  </w:num>
  <w:num w:numId="19" w16cid:durableId="1390416710">
    <w:abstractNumId w:val="12"/>
  </w:num>
  <w:num w:numId="20" w16cid:durableId="1511218687">
    <w:abstractNumId w:val="32"/>
  </w:num>
  <w:num w:numId="21" w16cid:durableId="859271527">
    <w:abstractNumId w:val="40"/>
  </w:num>
  <w:num w:numId="22" w16cid:durableId="859126838">
    <w:abstractNumId w:val="41"/>
  </w:num>
  <w:num w:numId="23" w16cid:durableId="1005980887">
    <w:abstractNumId w:val="9"/>
  </w:num>
  <w:num w:numId="24" w16cid:durableId="76555616">
    <w:abstractNumId w:val="39"/>
  </w:num>
  <w:num w:numId="25" w16cid:durableId="37438326">
    <w:abstractNumId w:val="26"/>
  </w:num>
  <w:num w:numId="26" w16cid:durableId="1772505888">
    <w:abstractNumId w:val="33"/>
  </w:num>
  <w:num w:numId="27" w16cid:durableId="940726249">
    <w:abstractNumId w:val="13"/>
  </w:num>
  <w:num w:numId="28" w16cid:durableId="1980067649">
    <w:abstractNumId w:val="28"/>
  </w:num>
  <w:num w:numId="29" w16cid:durableId="1481657240">
    <w:abstractNumId w:val="10"/>
  </w:num>
  <w:num w:numId="30" w16cid:durableId="1982073794">
    <w:abstractNumId w:val="2"/>
  </w:num>
  <w:num w:numId="31" w16cid:durableId="1045720783">
    <w:abstractNumId w:val="22"/>
  </w:num>
  <w:num w:numId="32" w16cid:durableId="872115331">
    <w:abstractNumId w:val="14"/>
  </w:num>
  <w:num w:numId="33" w16cid:durableId="1403672658">
    <w:abstractNumId w:val="15"/>
  </w:num>
  <w:num w:numId="34" w16cid:durableId="1047559356">
    <w:abstractNumId w:val="34"/>
  </w:num>
  <w:num w:numId="35" w16cid:durableId="1995449931">
    <w:abstractNumId w:val="45"/>
  </w:num>
  <w:num w:numId="36" w16cid:durableId="1662929698">
    <w:abstractNumId w:val="43"/>
  </w:num>
  <w:num w:numId="37" w16cid:durableId="90130400">
    <w:abstractNumId w:val="0"/>
  </w:num>
  <w:num w:numId="38" w16cid:durableId="1268855245">
    <w:abstractNumId w:val="3"/>
  </w:num>
  <w:num w:numId="39" w16cid:durableId="363867444">
    <w:abstractNumId w:val="23"/>
  </w:num>
  <w:num w:numId="40" w16cid:durableId="1711802087">
    <w:abstractNumId w:val="44"/>
  </w:num>
  <w:num w:numId="41" w16cid:durableId="2055423327">
    <w:abstractNumId w:val="31"/>
  </w:num>
  <w:num w:numId="42" w16cid:durableId="2040544948">
    <w:abstractNumId w:val="20"/>
  </w:num>
  <w:num w:numId="43" w16cid:durableId="2146043939">
    <w:abstractNumId w:val="30"/>
  </w:num>
  <w:num w:numId="44" w16cid:durableId="193927967">
    <w:abstractNumId w:val="5"/>
  </w:num>
  <w:num w:numId="45" w16cid:durableId="2084986450">
    <w:abstractNumId w:val="7"/>
  </w:num>
  <w:num w:numId="46" w16cid:durableId="2015768365">
    <w:abstractNumId w:val="2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izzie Elliott">
    <w15:presenceInfo w15:providerId="AD" w15:userId="S::qk920761@reading.ac.uk::7d976f3c-6275-4276-aaf2-1cd428c1e7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13A"/>
    <w:rsid w:val="000015EC"/>
    <w:rsid w:val="0003113D"/>
    <w:rsid w:val="0004392A"/>
    <w:rsid w:val="00043E9C"/>
    <w:rsid w:val="00045433"/>
    <w:rsid w:val="00046ED8"/>
    <w:rsid w:val="000521DC"/>
    <w:rsid w:val="000560A8"/>
    <w:rsid w:val="00062555"/>
    <w:rsid w:val="000731EE"/>
    <w:rsid w:val="000A1FF6"/>
    <w:rsid w:val="000A28D3"/>
    <w:rsid w:val="000A54DB"/>
    <w:rsid w:val="000A6F3B"/>
    <w:rsid w:val="000B4CC1"/>
    <w:rsid w:val="000D5AE3"/>
    <w:rsid w:val="000E5DC3"/>
    <w:rsid w:val="000F546F"/>
    <w:rsid w:val="000F5C20"/>
    <w:rsid w:val="0010071F"/>
    <w:rsid w:val="0010478D"/>
    <w:rsid w:val="00106E4F"/>
    <w:rsid w:val="00111331"/>
    <w:rsid w:val="001449D0"/>
    <w:rsid w:val="00166232"/>
    <w:rsid w:val="00177195"/>
    <w:rsid w:val="00184D6F"/>
    <w:rsid w:val="001A5855"/>
    <w:rsid w:val="001B69AC"/>
    <w:rsid w:val="001B7518"/>
    <w:rsid w:val="001C0B13"/>
    <w:rsid w:val="001C2083"/>
    <w:rsid w:val="001C78BD"/>
    <w:rsid w:val="001E2130"/>
    <w:rsid w:val="001E2A28"/>
    <w:rsid w:val="001E710D"/>
    <w:rsid w:val="00226EBB"/>
    <w:rsid w:val="00231103"/>
    <w:rsid w:val="00252663"/>
    <w:rsid w:val="002542F9"/>
    <w:rsid w:val="0026460E"/>
    <w:rsid w:val="00294EE4"/>
    <w:rsid w:val="002B4F19"/>
    <w:rsid w:val="002C550A"/>
    <w:rsid w:val="002C6FD0"/>
    <w:rsid w:val="002D66D3"/>
    <w:rsid w:val="002E4C2A"/>
    <w:rsid w:val="002E5D1E"/>
    <w:rsid w:val="002F0535"/>
    <w:rsid w:val="002F1127"/>
    <w:rsid w:val="00304C6A"/>
    <w:rsid w:val="00307F78"/>
    <w:rsid w:val="00323526"/>
    <w:rsid w:val="00341C14"/>
    <w:rsid w:val="00364240"/>
    <w:rsid w:val="00366211"/>
    <w:rsid w:val="003808E8"/>
    <w:rsid w:val="00395D92"/>
    <w:rsid w:val="003C0F1B"/>
    <w:rsid w:val="003F1589"/>
    <w:rsid w:val="00401E94"/>
    <w:rsid w:val="00425361"/>
    <w:rsid w:val="00436479"/>
    <w:rsid w:val="0044189E"/>
    <w:rsid w:val="0045691E"/>
    <w:rsid w:val="00456FA4"/>
    <w:rsid w:val="004D2695"/>
    <w:rsid w:val="004D2FFF"/>
    <w:rsid w:val="004D40A0"/>
    <w:rsid w:val="004E5EC2"/>
    <w:rsid w:val="004F1238"/>
    <w:rsid w:val="004F74E8"/>
    <w:rsid w:val="005138A5"/>
    <w:rsid w:val="0052313A"/>
    <w:rsid w:val="005330D8"/>
    <w:rsid w:val="005677C6"/>
    <w:rsid w:val="00570500"/>
    <w:rsid w:val="005729AE"/>
    <w:rsid w:val="00573B8E"/>
    <w:rsid w:val="005877F8"/>
    <w:rsid w:val="005930C3"/>
    <w:rsid w:val="005B151C"/>
    <w:rsid w:val="005C093D"/>
    <w:rsid w:val="005E2FF6"/>
    <w:rsid w:val="005F1187"/>
    <w:rsid w:val="005F73D6"/>
    <w:rsid w:val="00603A58"/>
    <w:rsid w:val="00623D09"/>
    <w:rsid w:val="0063121A"/>
    <w:rsid w:val="00662640"/>
    <w:rsid w:val="00664890"/>
    <w:rsid w:val="00665950"/>
    <w:rsid w:val="006A0C29"/>
    <w:rsid w:val="006A133E"/>
    <w:rsid w:val="006A2B2B"/>
    <w:rsid w:val="006A669E"/>
    <w:rsid w:val="006A6F0E"/>
    <w:rsid w:val="006B07FD"/>
    <w:rsid w:val="006C02C3"/>
    <w:rsid w:val="006E1006"/>
    <w:rsid w:val="006F37F3"/>
    <w:rsid w:val="00704339"/>
    <w:rsid w:val="00707847"/>
    <w:rsid w:val="00711084"/>
    <w:rsid w:val="00721CE9"/>
    <w:rsid w:val="00726438"/>
    <w:rsid w:val="0072722C"/>
    <w:rsid w:val="00731E49"/>
    <w:rsid w:val="0073658E"/>
    <w:rsid w:val="00745670"/>
    <w:rsid w:val="00751FA4"/>
    <w:rsid w:val="00753AC1"/>
    <w:rsid w:val="00754DDB"/>
    <w:rsid w:val="00756153"/>
    <w:rsid w:val="0075787A"/>
    <w:rsid w:val="00764830"/>
    <w:rsid w:val="007661E4"/>
    <w:rsid w:val="007E3053"/>
    <w:rsid w:val="008070DC"/>
    <w:rsid w:val="00814A42"/>
    <w:rsid w:val="00817291"/>
    <w:rsid w:val="00822DEE"/>
    <w:rsid w:val="00823261"/>
    <w:rsid w:val="008275F8"/>
    <w:rsid w:val="008319EE"/>
    <w:rsid w:val="00843E66"/>
    <w:rsid w:val="00847ABD"/>
    <w:rsid w:val="00875D4E"/>
    <w:rsid w:val="008852AF"/>
    <w:rsid w:val="008859EA"/>
    <w:rsid w:val="00885B63"/>
    <w:rsid w:val="00885B67"/>
    <w:rsid w:val="008B4F1F"/>
    <w:rsid w:val="008D4E13"/>
    <w:rsid w:val="008F49DC"/>
    <w:rsid w:val="0091038F"/>
    <w:rsid w:val="0093684A"/>
    <w:rsid w:val="00946395"/>
    <w:rsid w:val="0096733C"/>
    <w:rsid w:val="0096F499"/>
    <w:rsid w:val="009747E3"/>
    <w:rsid w:val="00974DBA"/>
    <w:rsid w:val="00985ED3"/>
    <w:rsid w:val="0099068B"/>
    <w:rsid w:val="0099745F"/>
    <w:rsid w:val="009A623E"/>
    <w:rsid w:val="009B5A9C"/>
    <w:rsid w:val="009B706F"/>
    <w:rsid w:val="009D4A03"/>
    <w:rsid w:val="009E0E06"/>
    <w:rsid w:val="009E4B19"/>
    <w:rsid w:val="009F0C04"/>
    <w:rsid w:val="009F2B80"/>
    <w:rsid w:val="009F440D"/>
    <w:rsid w:val="009F5AB9"/>
    <w:rsid w:val="00A07CC5"/>
    <w:rsid w:val="00A1463E"/>
    <w:rsid w:val="00A238B5"/>
    <w:rsid w:val="00A26DE1"/>
    <w:rsid w:val="00A27B52"/>
    <w:rsid w:val="00A31550"/>
    <w:rsid w:val="00A5413C"/>
    <w:rsid w:val="00A80F1F"/>
    <w:rsid w:val="00A87A5D"/>
    <w:rsid w:val="00AA7B09"/>
    <w:rsid w:val="00AD6C11"/>
    <w:rsid w:val="00AF0A76"/>
    <w:rsid w:val="00AF1BDB"/>
    <w:rsid w:val="00B01D8F"/>
    <w:rsid w:val="00B156A1"/>
    <w:rsid w:val="00B157C7"/>
    <w:rsid w:val="00B2387E"/>
    <w:rsid w:val="00B32C2A"/>
    <w:rsid w:val="00B362C7"/>
    <w:rsid w:val="00B379F9"/>
    <w:rsid w:val="00B424CD"/>
    <w:rsid w:val="00B440D1"/>
    <w:rsid w:val="00B4683D"/>
    <w:rsid w:val="00B646B9"/>
    <w:rsid w:val="00B72CBB"/>
    <w:rsid w:val="00BA37D3"/>
    <w:rsid w:val="00BC5D81"/>
    <w:rsid w:val="00BD586C"/>
    <w:rsid w:val="00BE1623"/>
    <w:rsid w:val="00C05E74"/>
    <w:rsid w:val="00C23FB4"/>
    <w:rsid w:val="00C3512E"/>
    <w:rsid w:val="00C443EB"/>
    <w:rsid w:val="00C45DA6"/>
    <w:rsid w:val="00C53E58"/>
    <w:rsid w:val="00C55B41"/>
    <w:rsid w:val="00C7071F"/>
    <w:rsid w:val="00C92236"/>
    <w:rsid w:val="00CA40F3"/>
    <w:rsid w:val="00CC08F8"/>
    <w:rsid w:val="00CC3127"/>
    <w:rsid w:val="00CC3DD0"/>
    <w:rsid w:val="00CD35A5"/>
    <w:rsid w:val="00CE42ED"/>
    <w:rsid w:val="00CE62E8"/>
    <w:rsid w:val="00D02D85"/>
    <w:rsid w:val="00D16498"/>
    <w:rsid w:val="00D24E37"/>
    <w:rsid w:val="00D44CE4"/>
    <w:rsid w:val="00D4605B"/>
    <w:rsid w:val="00D60950"/>
    <w:rsid w:val="00D75397"/>
    <w:rsid w:val="00D762E9"/>
    <w:rsid w:val="00DE566E"/>
    <w:rsid w:val="00DF51A4"/>
    <w:rsid w:val="00E0575C"/>
    <w:rsid w:val="00E165D6"/>
    <w:rsid w:val="00EA7469"/>
    <w:rsid w:val="00EE1E58"/>
    <w:rsid w:val="00F22F20"/>
    <w:rsid w:val="00F23660"/>
    <w:rsid w:val="00F23AC0"/>
    <w:rsid w:val="00F34847"/>
    <w:rsid w:val="00F45E5E"/>
    <w:rsid w:val="00F52BCA"/>
    <w:rsid w:val="00F55F9D"/>
    <w:rsid w:val="00F57C1B"/>
    <w:rsid w:val="00F60AFC"/>
    <w:rsid w:val="00F83C0A"/>
    <w:rsid w:val="00FC3B29"/>
    <w:rsid w:val="00FF3E44"/>
    <w:rsid w:val="027E566D"/>
    <w:rsid w:val="0292949B"/>
    <w:rsid w:val="02BC02E5"/>
    <w:rsid w:val="02E535E2"/>
    <w:rsid w:val="02E60AF5"/>
    <w:rsid w:val="0360B66A"/>
    <w:rsid w:val="0361C615"/>
    <w:rsid w:val="038D329C"/>
    <w:rsid w:val="049E8365"/>
    <w:rsid w:val="04C2D74B"/>
    <w:rsid w:val="063835EF"/>
    <w:rsid w:val="06428534"/>
    <w:rsid w:val="0671D7A5"/>
    <w:rsid w:val="06D1A4F7"/>
    <w:rsid w:val="07AAA200"/>
    <w:rsid w:val="08C9DC28"/>
    <w:rsid w:val="08FF32C1"/>
    <w:rsid w:val="095848CC"/>
    <w:rsid w:val="0976C71D"/>
    <w:rsid w:val="09C4BF18"/>
    <w:rsid w:val="0A188642"/>
    <w:rsid w:val="0AA851A2"/>
    <w:rsid w:val="0ACBA76C"/>
    <w:rsid w:val="0AEB809D"/>
    <w:rsid w:val="0B509E01"/>
    <w:rsid w:val="0B9B79B2"/>
    <w:rsid w:val="0C615194"/>
    <w:rsid w:val="0DB5371E"/>
    <w:rsid w:val="0EC83121"/>
    <w:rsid w:val="0EE0BEB2"/>
    <w:rsid w:val="0F49C4F8"/>
    <w:rsid w:val="0F4C029B"/>
    <w:rsid w:val="0F510625"/>
    <w:rsid w:val="0F72E540"/>
    <w:rsid w:val="0F731811"/>
    <w:rsid w:val="0FDC4545"/>
    <w:rsid w:val="1048771E"/>
    <w:rsid w:val="104EA864"/>
    <w:rsid w:val="104FE843"/>
    <w:rsid w:val="11BEB095"/>
    <w:rsid w:val="12652A6C"/>
    <w:rsid w:val="132D8843"/>
    <w:rsid w:val="1345D687"/>
    <w:rsid w:val="13BC15B0"/>
    <w:rsid w:val="14497F0A"/>
    <w:rsid w:val="1453D294"/>
    <w:rsid w:val="14819675"/>
    <w:rsid w:val="14C2564E"/>
    <w:rsid w:val="15082322"/>
    <w:rsid w:val="159C33B6"/>
    <w:rsid w:val="16066AC9"/>
    <w:rsid w:val="162DA978"/>
    <w:rsid w:val="16EBE9EB"/>
    <w:rsid w:val="17B6F185"/>
    <w:rsid w:val="1807805C"/>
    <w:rsid w:val="1965DCB7"/>
    <w:rsid w:val="1972A528"/>
    <w:rsid w:val="1996C84F"/>
    <w:rsid w:val="19C92B02"/>
    <w:rsid w:val="19F68F42"/>
    <w:rsid w:val="1A02F665"/>
    <w:rsid w:val="1A0ABF05"/>
    <w:rsid w:val="1A665C26"/>
    <w:rsid w:val="1AE1994A"/>
    <w:rsid w:val="1B05880C"/>
    <w:rsid w:val="1C68DE6C"/>
    <w:rsid w:val="1CD4ED99"/>
    <w:rsid w:val="1D85D248"/>
    <w:rsid w:val="1DA52C32"/>
    <w:rsid w:val="1DD3ABA5"/>
    <w:rsid w:val="1DFA8263"/>
    <w:rsid w:val="1EBF1C81"/>
    <w:rsid w:val="1EE12AD6"/>
    <w:rsid w:val="1FC57BF6"/>
    <w:rsid w:val="2046ED94"/>
    <w:rsid w:val="20A92E90"/>
    <w:rsid w:val="211615FB"/>
    <w:rsid w:val="21CB90DA"/>
    <w:rsid w:val="22228096"/>
    <w:rsid w:val="2267232E"/>
    <w:rsid w:val="22B366A1"/>
    <w:rsid w:val="23A1911D"/>
    <w:rsid w:val="24200C82"/>
    <w:rsid w:val="24E0DC44"/>
    <w:rsid w:val="25179388"/>
    <w:rsid w:val="2569DF3F"/>
    <w:rsid w:val="25BC5C00"/>
    <w:rsid w:val="25F402AB"/>
    <w:rsid w:val="26A20ACF"/>
    <w:rsid w:val="26B363E9"/>
    <w:rsid w:val="27389873"/>
    <w:rsid w:val="2765E6F0"/>
    <w:rsid w:val="2772D157"/>
    <w:rsid w:val="28249A91"/>
    <w:rsid w:val="2844F5DD"/>
    <w:rsid w:val="28DEE556"/>
    <w:rsid w:val="296D982E"/>
    <w:rsid w:val="29C83AD3"/>
    <w:rsid w:val="2A086E20"/>
    <w:rsid w:val="2B07327E"/>
    <w:rsid w:val="2B0865BE"/>
    <w:rsid w:val="2C12E984"/>
    <w:rsid w:val="2C5450AB"/>
    <w:rsid w:val="2CA97A53"/>
    <w:rsid w:val="2CDC9E69"/>
    <w:rsid w:val="2D718838"/>
    <w:rsid w:val="2E05C724"/>
    <w:rsid w:val="2E2D32DD"/>
    <w:rsid w:val="2FC1D5FD"/>
    <w:rsid w:val="30643CB0"/>
    <w:rsid w:val="30939860"/>
    <w:rsid w:val="3096136C"/>
    <w:rsid w:val="30AA8E60"/>
    <w:rsid w:val="30C7173F"/>
    <w:rsid w:val="30D6531F"/>
    <w:rsid w:val="31150EB0"/>
    <w:rsid w:val="311C0129"/>
    <w:rsid w:val="3194C663"/>
    <w:rsid w:val="3236A876"/>
    <w:rsid w:val="32C496A0"/>
    <w:rsid w:val="330A2507"/>
    <w:rsid w:val="33169184"/>
    <w:rsid w:val="339892C9"/>
    <w:rsid w:val="33F363EE"/>
    <w:rsid w:val="3487E159"/>
    <w:rsid w:val="34F497D4"/>
    <w:rsid w:val="35CA4794"/>
    <w:rsid w:val="3630C7F3"/>
    <w:rsid w:val="36C5BB64"/>
    <w:rsid w:val="36FEEC18"/>
    <w:rsid w:val="372A6242"/>
    <w:rsid w:val="3846DDAD"/>
    <w:rsid w:val="38A5C0BF"/>
    <w:rsid w:val="391C0F75"/>
    <w:rsid w:val="3A083681"/>
    <w:rsid w:val="3A7B931F"/>
    <w:rsid w:val="3B3FCDC7"/>
    <w:rsid w:val="3B3FE664"/>
    <w:rsid w:val="3B416A25"/>
    <w:rsid w:val="3BA07519"/>
    <w:rsid w:val="3BB35E96"/>
    <w:rsid w:val="3BFE4539"/>
    <w:rsid w:val="3D6DE7BB"/>
    <w:rsid w:val="3E11FC81"/>
    <w:rsid w:val="3E3DB6C3"/>
    <w:rsid w:val="3E5C5252"/>
    <w:rsid w:val="3E5CE531"/>
    <w:rsid w:val="3E859986"/>
    <w:rsid w:val="3EC4F242"/>
    <w:rsid w:val="3EDC871E"/>
    <w:rsid w:val="3F3EF5F5"/>
    <w:rsid w:val="3F7BDDA2"/>
    <w:rsid w:val="3F820A4F"/>
    <w:rsid w:val="3FA6D806"/>
    <w:rsid w:val="400D5364"/>
    <w:rsid w:val="401E9C8D"/>
    <w:rsid w:val="403A50E6"/>
    <w:rsid w:val="4078577F"/>
    <w:rsid w:val="407F47D5"/>
    <w:rsid w:val="41193FD5"/>
    <w:rsid w:val="414B048F"/>
    <w:rsid w:val="41944197"/>
    <w:rsid w:val="41A22482"/>
    <w:rsid w:val="41CF30DB"/>
    <w:rsid w:val="41E1EDE4"/>
    <w:rsid w:val="421427E0"/>
    <w:rsid w:val="42E1F988"/>
    <w:rsid w:val="42EA947B"/>
    <w:rsid w:val="43AFF841"/>
    <w:rsid w:val="43B6273C"/>
    <w:rsid w:val="43F16132"/>
    <w:rsid w:val="44840702"/>
    <w:rsid w:val="455126E5"/>
    <w:rsid w:val="459C41EE"/>
    <w:rsid w:val="45C4AD69"/>
    <w:rsid w:val="45DCA6D6"/>
    <w:rsid w:val="45F08492"/>
    <w:rsid w:val="4664E231"/>
    <w:rsid w:val="46AD1935"/>
    <w:rsid w:val="47A98D1D"/>
    <w:rsid w:val="48875230"/>
    <w:rsid w:val="488CA35E"/>
    <w:rsid w:val="49592A95"/>
    <w:rsid w:val="49602EF3"/>
    <w:rsid w:val="4A17D663"/>
    <w:rsid w:val="4AED8704"/>
    <w:rsid w:val="4CA35844"/>
    <w:rsid w:val="4CDC61FD"/>
    <w:rsid w:val="4DE1D10C"/>
    <w:rsid w:val="4EC992C4"/>
    <w:rsid w:val="4FBB7B2E"/>
    <w:rsid w:val="506B8EC2"/>
    <w:rsid w:val="50702D21"/>
    <w:rsid w:val="50D2C445"/>
    <w:rsid w:val="51047053"/>
    <w:rsid w:val="51476C11"/>
    <w:rsid w:val="515A2A89"/>
    <w:rsid w:val="523F7556"/>
    <w:rsid w:val="528A71DE"/>
    <w:rsid w:val="534F4646"/>
    <w:rsid w:val="53880CBA"/>
    <w:rsid w:val="53930A34"/>
    <w:rsid w:val="53D5F5A0"/>
    <w:rsid w:val="53F07A38"/>
    <w:rsid w:val="54A0F155"/>
    <w:rsid w:val="55385395"/>
    <w:rsid w:val="5564C4B1"/>
    <w:rsid w:val="5595F3B5"/>
    <w:rsid w:val="55BBA25F"/>
    <w:rsid w:val="5617441F"/>
    <w:rsid w:val="5657C8F6"/>
    <w:rsid w:val="5679EFD8"/>
    <w:rsid w:val="56A072CA"/>
    <w:rsid w:val="56B1B024"/>
    <w:rsid w:val="57453745"/>
    <w:rsid w:val="57B7BCF4"/>
    <w:rsid w:val="5928BCDC"/>
    <w:rsid w:val="59B082BF"/>
    <w:rsid w:val="59D02072"/>
    <w:rsid w:val="59E529BC"/>
    <w:rsid w:val="5A24BA1A"/>
    <w:rsid w:val="5B150A38"/>
    <w:rsid w:val="5B262C4E"/>
    <w:rsid w:val="5C0E57BD"/>
    <w:rsid w:val="5C2B5BAF"/>
    <w:rsid w:val="5C896D17"/>
    <w:rsid w:val="5CC25B40"/>
    <w:rsid w:val="5D482D12"/>
    <w:rsid w:val="5EA034E8"/>
    <w:rsid w:val="5EBDE7C9"/>
    <w:rsid w:val="5F7FCB7D"/>
    <w:rsid w:val="606B132D"/>
    <w:rsid w:val="6080449E"/>
    <w:rsid w:val="60DDDED9"/>
    <w:rsid w:val="618C3365"/>
    <w:rsid w:val="6273621D"/>
    <w:rsid w:val="6288FCBA"/>
    <w:rsid w:val="62E61FE7"/>
    <w:rsid w:val="62E9FF69"/>
    <w:rsid w:val="63EC0D39"/>
    <w:rsid w:val="64707DA7"/>
    <w:rsid w:val="6479936D"/>
    <w:rsid w:val="64A8743F"/>
    <w:rsid w:val="65AC02BF"/>
    <w:rsid w:val="6631AD40"/>
    <w:rsid w:val="66F6A2C3"/>
    <w:rsid w:val="672D549C"/>
    <w:rsid w:val="67B56A96"/>
    <w:rsid w:val="682B52AA"/>
    <w:rsid w:val="697A40F6"/>
    <w:rsid w:val="6984D040"/>
    <w:rsid w:val="69EA3893"/>
    <w:rsid w:val="6A06B7FC"/>
    <w:rsid w:val="6A322710"/>
    <w:rsid w:val="6AA1D1B1"/>
    <w:rsid w:val="6AABF044"/>
    <w:rsid w:val="6AC57626"/>
    <w:rsid w:val="6B289E06"/>
    <w:rsid w:val="6B3E26B4"/>
    <w:rsid w:val="6B649583"/>
    <w:rsid w:val="6CDF427C"/>
    <w:rsid w:val="6D466595"/>
    <w:rsid w:val="6DD6AA5A"/>
    <w:rsid w:val="6E5692E5"/>
    <w:rsid w:val="6E6E8ED2"/>
    <w:rsid w:val="6E9647A4"/>
    <w:rsid w:val="6EDE18BC"/>
    <w:rsid w:val="6F3C6300"/>
    <w:rsid w:val="7013879F"/>
    <w:rsid w:val="7039F9CC"/>
    <w:rsid w:val="717CB92A"/>
    <w:rsid w:val="71AB2BBB"/>
    <w:rsid w:val="71BF8E2B"/>
    <w:rsid w:val="71CBFE82"/>
    <w:rsid w:val="7298491F"/>
    <w:rsid w:val="72CD9CCC"/>
    <w:rsid w:val="72DDD56D"/>
    <w:rsid w:val="72E703D2"/>
    <w:rsid w:val="7385029F"/>
    <w:rsid w:val="7399D3E3"/>
    <w:rsid w:val="7423F492"/>
    <w:rsid w:val="7468B8B0"/>
    <w:rsid w:val="74B56A54"/>
    <w:rsid w:val="752CFDE3"/>
    <w:rsid w:val="7585CDA1"/>
    <w:rsid w:val="75FDCBF5"/>
    <w:rsid w:val="76587222"/>
    <w:rsid w:val="7691A090"/>
    <w:rsid w:val="77339752"/>
    <w:rsid w:val="777E6B5A"/>
    <w:rsid w:val="778AA77D"/>
    <w:rsid w:val="77B82643"/>
    <w:rsid w:val="7865BD22"/>
    <w:rsid w:val="79973E62"/>
    <w:rsid w:val="79C2347A"/>
    <w:rsid w:val="7AD06E59"/>
    <w:rsid w:val="7AF61BD2"/>
    <w:rsid w:val="7AF67F66"/>
    <w:rsid w:val="7B9CF93D"/>
    <w:rsid w:val="7BA66BC4"/>
    <w:rsid w:val="7C3216E4"/>
    <w:rsid w:val="7C37146E"/>
    <w:rsid w:val="7D589641"/>
    <w:rsid w:val="7D8F0B6B"/>
    <w:rsid w:val="7E020E70"/>
    <w:rsid w:val="7E1D1727"/>
    <w:rsid w:val="7E5364F4"/>
    <w:rsid w:val="7EA7D103"/>
    <w:rsid w:val="7EBB239D"/>
    <w:rsid w:val="7F20815A"/>
    <w:rsid w:val="7F477203"/>
    <w:rsid w:val="7F6F71B9"/>
    <w:rsid w:val="7F88C4ED"/>
    <w:rsid w:val="7FA3E42D"/>
    <w:rsid w:val="7FECF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468E0F"/>
  <w15:docId w15:val="{46CDFE6C-7713-43B3-93E0-BC5A73A39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5D482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313A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C53E58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831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16623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4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5D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D1E"/>
  </w:style>
  <w:style w:type="paragraph" w:styleId="Footer">
    <w:name w:val="footer"/>
    <w:basedOn w:val="Normal"/>
    <w:link w:val="FooterChar"/>
    <w:uiPriority w:val="99"/>
    <w:unhideWhenUsed/>
    <w:rsid w:val="002E5D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D1E"/>
  </w:style>
  <w:style w:type="paragraph" w:customStyle="1" w:styleId="xmsolistparagraph">
    <w:name w:val="x_msolistparagraph"/>
    <w:basedOn w:val="Normal"/>
    <w:rsid w:val="00823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823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368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68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68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68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684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808E8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99068B"/>
  </w:style>
  <w:style w:type="character" w:styleId="Mention">
    <w:name w:val="Mention"/>
    <w:basedOn w:val="DefaultParagraphFont"/>
    <w:uiPriority w:val="99"/>
    <w:unhideWhenUsed/>
    <w:rsid w:val="0003113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3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19/05/relationships/documenttasks" Target="documenttasks/documenttasks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7B229BE0-B227-4646-9C2F-1464DCDA86D6}">
    <t:Anchor>
      <t:Comment id="2003544300"/>
    </t:Anchor>
    <t:History>
      <t:Event id="{7F47D4C0-8357-425F-B0A3-74DC21D9C009}" time="2025-11-19T15:01:45.164Z">
        <t:Attribution userId="S::fs913683@reading.ac.uk::50e2fbd5-97ed-4f0b-b6c5-267b481db19f" userProvider="AD" userName="Hannah Pawlett"/>
        <t:Anchor>
          <t:Comment id="2003544300"/>
        </t:Anchor>
        <t:Create/>
      </t:Event>
      <t:Event id="{A489708A-DD64-4648-8E54-E51AE50C572E}" time="2025-11-19T15:01:45.164Z">
        <t:Attribution userId="S::fs913683@reading.ac.uk::50e2fbd5-97ed-4f0b-b6c5-267b481db19f" userProvider="AD" userName="Hannah Pawlett"/>
        <t:Anchor>
          <t:Comment id="2003544300"/>
        </t:Anchor>
        <t:Assign userId="S::xv919071@reading.ac.uk::ad5f3231-1a4e-47d9-874e-cd877d7a6ff2" userProvider="AD" userName="Babs Evetts"/>
      </t:Event>
      <t:Event id="{FEA0A610-FEF3-4266-9FDC-6C782B69EDC4}" time="2025-11-19T15:01:45.164Z">
        <t:Attribution userId="S::fs913683@reading.ac.uk::50e2fbd5-97ed-4f0b-b6c5-267b481db19f" userProvider="AD" userName="Hannah Pawlett"/>
        <t:Anchor>
          <t:Comment id="2003544300"/>
        </t:Anchor>
        <t:SetTitle title="@Babs Evetts - Where do you think we should add this text? &quot;Please see separate guidance regarding appropriate training cases for SWP training&quot;"/>
      </t:Event>
      <t:Event id="{EBAE4F52-EBA5-4E4F-B4CB-4F5C8757D62A}" time="2026-01-13T09:30:39.958Z">
        <t:Attribution userId="S::fs913683@reading.ac.uk::50e2fbd5-97ed-4f0b-b6c5-267b481db19f" userProvider="AD" userName="Hannah Pawlett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EC2EF524417429D8FE39BD24BA306" ma:contentTypeVersion="18" ma:contentTypeDescription="Create a new document." ma:contentTypeScope="" ma:versionID="4ccbffc93a49614b82cd8e8230686dca">
  <xsd:schema xmlns:xsd="http://www.w3.org/2001/XMLSchema" xmlns:xs="http://www.w3.org/2001/XMLSchema" xmlns:p="http://schemas.microsoft.com/office/2006/metadata/properties" xmlns:ns2="e78cdbbc-c0fb-49c5-a759-1d20a53f2073" xmlns:ns3="d1e0c11c-5dc2-47c4-8759-212542bab8f5" targetNamespace="http://schemas.microsoft.com/office/2006/metadata/properties" ma:root="true" ma:fieldsID="d80f96ecd96d90bfa94aeeabcb87a0d5" ns2:_="" ns3:_="">
    <xsd:import namespace="e78cdbbc-c0fb-49c5-a759-1d20a53f2073"/>
    <xsd:import namespace="d1e0c11c-5dc2-47c4-8759-212542bab8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cdbbc-c0fb-49c5-a759-1d20a53f20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8cd521b-c766-495a-bf72-da9be8cb7f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0c11c-5dc2-47c4-8759-212542bab8f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6ec8c70-bc80-45d5-8602-0f0182602305}" ma:internalName="TaxCatchAll" ma:showField="CatchAllData" ma:web="d1e0c11c-5dc2-47c4-8759-212542bab8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8cdbbc-c0fb-49c5-a759-1d20a53f2073">
      <Terms xmlns="http://schemas.microsoft.com/office/infopath/2007/PartnerControls"/>
    </lcf76f155ced4ddcb4097134ff3c332f>
    <TaxCatchAll xmlns="d1e0c11c-5dc2-47c4-8759-212542bab8f5" xsi:nil="true"/>
  </documentManagement>
</p:properties>
</file>

<file path=customXml/itemProps1.xml><?xml version="1.0" encoding="utf-8"?>
<ds:datastoreItem xmlns:ds="http://schemas.openxmlformats.org/officeDocument/2006/customXml" ds:itemID="{6FE9D342-EF59-4081-BB5E-68B313791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8cdbbc-c0fb-49c5-a759-1d20a53f2073"/>
    <ds:schemaRef ds:uri="d1e0c11c-5dc2-47c4-8759-212542bab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50BAE0-8DB1-4FD1-B20A-5D7FC410C3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F93F8A-858A-4842-9A2A-61BF8F6C7406}">
  <ds:schemaRefs>
    <ds:schemaRef ds:uri="http://schemas.microsoft.com/office/2006/metadata/properties"/>
    <ds:schemaRef ds:uri="http://schemas.microsoft.com/office/infopath/2007/PartnerControls"/>
    <ds:schemaRef ds:uri="e78cdbbc-c0fb-49c5-a759-1d20a53f2073"/>
    <ds:schemaRef ds:uri="d1e0c11c-5dc2-47c4-8759-212542bab8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1731</Words>
  <Characters>9870</Characters>
  <Application>Microsoft Office Word</Application>
  <DocSecurity>0</DocSecurity>
  <Lines>82</Lines>
  <Paragraphs>23</Paragraphs>
  <ScaleCrop>false</ScaleCrop>
  <Company>University of Reading</Company>
  <LinksUpToDate>false</LinksUpToDate>
  <CharactersWithSpaces>11578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Simons</dc:creator>
  <cp:keywords/>
  <cp:lastModifiedBy>Robyn Harvey</cp:lastModifiedBy>
  <cp:revision>2</cp:revision>
  <cp:lastPrinted>2019-05-28T13:15:00Z</cp:lastPrinted>
  <dcterms:created xsi:type="dcterms:W3CDTF">2026-09-10T15:10:00Z</dcterms:created>
  <dcterms:modified xsi:type="dcterms:W3CDTF">2026-09-10T15:10:00Z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0x010100666EC2EF524417429D8FE39BD24BA306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GrammarlyDocumentId">
    <vt:lpwstr>235a4900-8029-4970-b6b5-511954da4472</vt:lpwstr>
  </property>
</Properties>
</file>